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7CCEAB" w14:textId="77777777" w:rsidR="007A0514" w:rsidRPr="00903ABC" w:rsidRDefault="007A0514" w:rsidP="007A0514">
      <w:pPr>
        <w:widowControl/>
        <w:autoSpaceDE/>
        <w:autoSpaceDN/>
        <w:adjustRightInd/>
        <w:spacing w:before="0" w:after="0"/>
        <w:jc w:val="center"/>
      </w:pPr>
      <w:r w:rsidRPr="00903ABC">
        <w:rPr>
          <w:noProof/>
          <w:lang w:val="en-US" w:eastAsia="en-US"/>
        </w:rPr>
        <w:drawing>
          <wp:inline distT="0" distB="0" distL="0" distR="0" wp14:anchorId="606BD403" wp14:editId="23B150DB">
            <wp:extent cx="2234565" cy="1984375"/>
            <wp:effectExtent l="0" t="0" r="635" b="0"/>
            <wp:docPr id="20" name="Picture 78"/>
            <wp:cNvGraphicFramePr/>
            <a:graphic xmlns:a="http://schemas.openxmlformats.org/drawingml/2006/main">
              <a:graphicData uri="http://schemas.openxmlformats.org/drawingml/2006/picture">
                <pic:pic xmlns:pic="http://schemas.openxmlformats.org/drawingml/2006/picture">
                  <pic:nvPicPr>
                    <pic:cNvPr id="20" name="Picture 78"/>
                    <pic:cNvPicPr/>
                  </pic:nvPicPr>
                  <pic:blipFill>
                    <a:blip r:embed="rId9" cstate="print"/>
                    <a:srcRect/>
                    <a:stretch>
                      <a:fillRect/>
                    </a:stretch>
                  </pic:blipFill>
                  <pic:spPr bwMode="auto">
                    <a:xfrm>
                      <a:off x="0" y="0"/>
                      <a:ext cx="2234565" cy="1984375"/>
                    </a:xfrm>
                    <a:prstGeom prst="rect">
                      <a:avLst/>
                    </a:prstGeom>
                    <a:noFill/>
                    <a:ln w="9525">
                      <a:noFill/>
                      <a:miter lim="800000"/>
                      <a:headEnd/>
                      <a:tailEnd/>
                    </a:ln>
                  </pic:spPr>
                </pic:pic>
              </a:graphicData>
            </a:graphic>
          </wp:inline>
        </w:drawing>
      </w:r>
    </w:p>
    <w:p w14:paraId="71113608" w14:textId="77777777" w:rsidR="007A0514" w:rsidRPr="00903ABC" w:rsidRDefault="007A0514" w:rsidP="007A0514">
      <w:pPr>
        <w:widowControl/>
        <w:autoSpaceDE/>
        <w:autoSpaceDN/>
        <w:adjustRightInd/>
        <w:spacing w:before="0" w:after="0"/>
        <w:jc w:val="center"/>
      </w:pPr>
    </w:p>
    <w:p w14:paraId="3C52CEC9" w14:textId="77777777" w:rsidR="007A0514" w:rsidRPr="00903ABC" w:rsidRDefault="007A0514" w:rsidP="007A0514">
      <w:pPr>
        <w:widowControl/>
        <w:autoSpaceDE/>
        <w:autoSpaceDN/>
        <w:adjustRightInd/>
        <w:spacing w:before="0" w:after="0"/>
        <w:jc w:val="center"/>
      </w:pPr>
    </w:p>
    <w:p w14:paraId="4FD3D4DA" w14:textId="77777777" w:rsidR="007A0514" w:rsidRPr="00903ABC" w:rsidRDefault="007A0514" w:rsidP="007A0514">
      <w:pPr>
        <w:pStyle w:val="Title"/>
      </w:pPr>
      <w:r w:rsidRPr="00903ABC">
        <w:t>VIMAP</w:t>
      </w:r>
    </w:p>
    <w:p w14:paraId="0C999540" w14:textId="77777777" w:rsidR="007A0514" w:rsidRPr="00903ABC" w:rsidRDefault="007A0514" w:rsidP="007A0514">
      <w:pPr>
        <w:pStyle w:val="Title"/>
      </w:pPr>
      <w:r w:rsidRPr="00903ABC">
        <w:t>Mapping European Health Vulnerabilities To Climate Change Related To Communicable Disease</w:t>
      </w:r>
    </w:p>
    <w:p w14:paraId="7AFF7ADC" w14:textId="77777777" w:rsidR="007A0514" w:rsidRPr="00903ABC" w:rsidRDefault="007A0514" w:rsidP="007A0514"/>
    <w:p w14:paraId="3619361F" w14:textId="77777777" w:rsidR="007A0514" w:rsidRPr="00903ABC" w:rsidRDefault="007A0514" w:rsidP="007A0514">
      <w:pPr>
        <w:pStyle w:val="Title"/>
        <w:rPr>
          <w:b/>
        </w:rPr>
      </w:pPr>
      <w:r w:rsidRPr="00903ABC">
        <w:rPr>
          <w:b/>
        </w:rPr>
        <w:t>Lot 2: Modelling of Vulnerabilities</w:t>
      </w:r>
    </w:p>
    <w:p w14:paraId="003E01D5" w14:textId="77777777" w:rsidR="007A0514" w:rsidRPr="00903ABC" w:rsidRDefault="007A0514" w:rsidP="007A0514"/>
    <w:p w14:paraId="65D8EF31" w14:textId="77777777" w:rsidR="007A0514" w:rsidRPr="00903ABC" w:rsidRDefault="007A0514" w:rsidP="007A0514">
      <w:pPr>
        <w:pStyle w:val="Subtitle"/>
      </w:pPr>
      <w:r w:rsidRPr="00903ABC">
        <w:t>Draft final Report</w:t>
      </w:r>
      <w:r w:rsidRPr="00903ABC">
        <w:br/>
        <w:t>January, 2012</w:t>
      </w:r>
    </w:p>
    <w:p w14:paraId="4E5D0816" w14:textId="77777777" w:rsidR="007A0514" w:rsidRPr="00903ABC" w:rsidRDefault="007A0514" w:rsidP="007A0514">
      <w:pPr>
        <w:pStyle w:val="Subtitle"/>
        <w:rPr>
          <w:b/>
          <w:bCs/>
          <w:sz w:val="18"/>
        </w:rPr>
      </w:pPr>
    </w:p>
    <w:p w14:paraId="620C21AF" w14:textId="77777777" w:rsidR="007A0514" w:rsidRPr="00903ABC" w:rsidRDefault="007A0514" w:rsidP="007A0514">
      <w:pPr>
        <w:pStyle w:val="Subtitle"/>
        <w:rPr>
          <w:b/>
          <w:bCs/>
          <w:sz w:val="20"/>
        </w:rPr>
      </w:pPr>
      <w:r w:rsidRPr="00903ABC">
        <w:rPr>
          <w:b/>
          <w:bCs/>
          <w:sz w:val="20"/>
        </w:rPr>
        <w:t xml:space="preserve">David </w:t>
      </w:r>
      <w:proofErr w:type="spellStart"/>
      <w:r w:rsidRPr="00903ABC">
        <w:rPr>
          <w:b/>
          <w:bCs/>
          <w:sz w:val="20"/>
        </w:rPr>
        <w:t>Vose</w:t>
      </w:r>
      <w:proofErr w:type="spellEnd"/>
      <w:r w:rsidRPr="00903ABC">
        <w:rPr>
          <w:b/>
          <w:bCs/>
          <w:sz w:val="20"/>
        </w:rPr>
        <w:br/>
      </w:r>
      <w:proofErr w:type="spellStart"/>
      <w:r w:rsidRPr="00903ABC">
        <w:rPr>
          <w:bCs/>
          <w:sz w:val="20"/>
        </w:rPr>
        <w:t>Vose</w:t>
      </w:r>
      <w:proofErr w:type="spellEnd"/>
      <w:r w:rsidRPr="00903ABC">
        <w:rPr>
          <w:bCs/>
          <w:sz w:val="20"/>
        </w:rPr>
        <w:t xml:space="preserve"> Software</w:t>
      </w:r>
      <w:r w:rsidRPr="00903ABC">
        <w:rPr>
          <w:bCs/>
          <w:sz w:val="20"/>
        </w:rPr>
        <w:br/>
      </w:r>
      <w:proofErr w:type="spellStart"/>
      <w:r w:rsidRPr="00903ABC">
        <w:rPr>
          <w:bCs/>
          <w:sz w:val="20"/>
        </w:rPr>
        <w:t>Iepenstraat</w:t>
      </w:r>
      <w:proofErr w:type="spellEnd"/>
      <w:r w:rsidRPr="00903ABC">
        <w:rPr>
          <w:bCs/>
          <w:sz w:val="20"/>
        </w:rPr>
        <w:t xml:space="preserve"> 98, 9000 Ghent, Belgium</w:t>
      </w:r>
    </w:p>
    <w:p w14:paraId="067533C9" w14:textId="77777777" w:rsidR="007A0514" w:rsidRPr="00903ABC" w:rsidRDefault="007A0514" w:rsidP="007A0514"/>
    <w:p w14:paraId="59504723" w14:textId="77777777" w:rsidR="007A0514" w:rsidRPr="00903ABC" w:rsidRDefault="007A0514" w:rsidP="007A0514">
      <w:pPr>
        <w:pStyle w:val="Subtitle"/>
        <w:rPr>
          <w:bCs/>
          <w:sz w:val="20"/>
        </w:rPr>
      </w:pPr>
      <w:r w:rsidRPr="00903ABC">
        <w:rPr>
          <w:b/>
          <w:bCs/>
          <w:sz w:val="20"/>
        </w:rPr>
        <w:t xml:space="preserve">Neil Alexander and William </w:t>
      </w:r>
      <w:proofErr w:type="spellStart"/>
      <w:r w:rsidRPr="00903ABC">
        <w:rPr>
          <w:b/>
          <w:bCs/>
          <w:sz w:val="20"/>
        </w:rPr>
        <w:t>Wint</w:t>
      </w:r>
      <w:proofErr w:type="spellEnd"/>
      <w:r w:rsidRPr="00903ABC">
        <w:rPr>
          <w:b/>
          <w:bCs/>
          <w:sz w:val="20"/>
        </w:rPr>
        <w:br/>
      </w:r>
      <w:r w:rsidRPr="00903ABC">
        <w:rPr>
          <w:bCs/>
          <w:sz w:val="20"/>
        </w:rPr>
        <w:t xml:space="preserve">Environmental Research Group Oxford, Department of Zoology, </w:t>
      </w:r>
      <w:r w:rsidRPr="00903ABC">
        <w:rPr>
          <w:bCs/>
          <w:sz w:val="20"/>
        </w:rPr>
        <w:br/>
        <w:t>South Parks Road, Oxford, OX1 3PS. UK</w:t>
      </w:r>
    </w:p>
    <w:p w14:paraId="77C5EE7E" w14:textId="77777777" w:rsidR="007A0514" w:rsidRPr="00903ABC" w:rsidRDefault="007A0514" w:rsidP="007A0514"/>
    <w:p w14:paraId="7F5B3D5F" w14:textId="77777777" w:rsidR="007A0514" w:rsidRPr="00903ABC" w:rsidRDefault="007A0514" w:rsidP="007A0514">
      <w:pPr>
        <w:pStyle w:val="Subtitle"/>
        <w:rPr>
          <w:bCs/>
          <w:sz w:val="20"/>
        </w:rPr>
      </w:pPr>
      <w:r w:rsidRPr="00903ABC">
        <w:rPr>
          <w:b/>
          <w:bCs/>
          <w:sz w:val="20"/>
        </w:rPr>
        <w:t xml:space="preserve">Koen Mintiens, Els Ducheyne and Guy </w:t>
      </w:r>
      <w:proofErr w:type="spellStart"/>
      <w:r w:rsidRPr="00903ABC">
        <w:rPr>
          <w:b/>
          <w:bCs/>
          <w:sz w:val="20"/>
        </w:rPr>
        <w:t>Hendrickx</w:t>
      </w:r>
      <w:proofErr w:type="spellEnd"/>
      <w:r w:rsidRPr="00903ABC">
        <w:rPr>
          <w:b/>
          <w:bCs/>
          <w:sz w:val="20"/>
        </w:rPr>
        <w:br/>
      </w:r>
      <w:r w:rsidRPr="00903ABC">
        <w:rPr>
          <w:bCs/>
          <w:sz w:val="20"/>
        </w:rPr>
        <w:t>Avia-GIS</w:t>
      </w:r>
      <w:r w:rsidRPr="00903ABC">
        <w:rPr>
          <w:b/>
          <w:bCs/>
          <w:sz w:val="20"/>
        </w:rPr>
        <w:br/>
      </w:r>
      <w:proofErr w:type="spellStart"/>
      <w:r w:rsidRPr="00903ABC">
        <w:rPr>
          <w:bCs/>
          <w:sz w:val="20"/>
        </w:rPr>
        <w:t>Risschotlei</w:t>
      </w:r>
      <w:proofErr w:type="spellEnd"/>
      <w:r w:rsidRPr="00903ABC">
        <w:rPr>
          <w:bCs/>
          <w:sz w:val="20"/>
        </w:rPr>
        <w:t xml:space="preserve"> 33, 2280 </w:t>
      </w:r>
      <w:proofErr w:type="spellStart"/>
      <w:r w:rsidRPr="00903ABC">
        <w:rPr>
          <w:bCs/>
          <w:sz w:val="20"/>
        </w:rPr>
        <w:t>Zoersel</w:t>
      </w:r>
      <w:proofErr w:type="spellEnd"/>
      <w:r w:rsidRPr="00903ABC">
        <w:rPr>
          <w:bCs/>
          <w:sz w:val="20"/>
        </w:rPr>
        <w:t>, Belgium</w:t>
      </w:r>
    </w:p>
    <w:p w14:paraId="6A4E7167" w14:textId="77777777" w:rsidR="007A0514" w:rsidRPr="00903ABC" w:rsidRDefault="007A0514" w:rsidP="007A0514"/>
    <w:p w14:paraId="5E615B0D" w14:textId="77777777" w:rsidR="007A0514" w:rsidRPr="007A0514" w:rsidRDefault="007A0514" w:rsidP="007A0514">
      <w:pPr>
        <w:pStyle w:val="Subtitle"/>
        <w:rPr>
          <w:bCs/>
          <w:sz w:val="20"/>
        </w:rPr>
      </w:pPr>
      <w:r w:rsidRPr="00903ABC">
        <w:rPr>
          <w:b/>
          <w:bCs/>
          <w:sz w:val="20"/>
        </w:rPr>
        <w:t xml:space="preserve">Kristie L. </w:t>
      </w:r>
      <w:proofErr w:type="spellStart"/>
      <w:r w:rsidRPr="00903ABC">
        <w:rPr>
          <w:b/>
          <w:bCs/>
          <w:sz w:val="20"/>
        </w:rPr>
        <w:t>Ebi</w:t>
      </w:r>
      <w:proofErr w:type="spellEnd"/>
      <w:r w:rsidRPr="00903ABC">
        <w:rPr>
          <w:b/>
          <w:bCs/>
          <w:sz w:val="20"/>
        </w:rPr>
        <w:br/>
      </w:r>
      <w:proofErr w:type="spellStart"/>
      <w:r w:rsidRPr="00903ABC">
        <w:rPr>
          <w:bCs/>
          <w:sz w:val="20"/>
        </w:rPr>
        <w:t>ClimAdapt</w:t>
      </w:r>
      <w:proofErr w:type="spellEnd"/>
      <w:r w:rsidRPr="00903ABC">
        <w:rPr>
          <w:bCs/>
          <w:sz w:val="20"/>
        </w:rPr>
        <w:t>, LLC</w:t>
      </w:r>
      <w:r w:rsidRPr="00903ABC">
        <w:rPr>
          <w:bCs/>
          <w:sz w:val="20"/>
        </w:rPr>
        <w:br/>
        <w:t>Los Altos, CA, USA</w:t>
      </w:r>
    </w:p>
    <w:p w14:paraId="57EEEB5F" w14:textId="77777777" w:rsidR="007A0514" w:rsidRPr="00903ABC" w:rsidRDefault="007A0514">
      <w:pPr>
        <w:pStyle w:val="Heading1"/>
        <w:ind w:left="0" w:firstLine="0"/>
      </w:pPr>
      <w:bookmarkStart w:id="2" w:name="_Toc193988181"/>
      <w:bookmarkStart w:id="3" w:name="_Toc195759363"/>
      <w:r w:rsidRPr="00903ABC">
        <w:lastRenderedPageBreak/>
        <w:t>SUMMARY</w:t>
      </w:r>
      <w:bookmarkEnd w:id="2"/>
      <w:bookmarkEnd w:id="3"/>
    </w:p>
    <w:p w14:paraId="03C879B3" w14:textId="77777777" w:rsidR="007A0514" w:rsidRPr="00903ABC" w:rsidRDefault="007A0514" w:rsidP="007A0514"/>
    <w:p w14:paraId="3CF187DE" w14:textId="77777777" w:rsidR="007A0514" w:rsidRPr="00903ABC" w:rsidRDefault="007A0514" w:rsidP="007A0514">
      <w:pPr>
        <w:widowControl/>
        <w:autoSpaceDE/>
        <w:autoSpaceDN/>
        <w:adjustRightInd/>
        <w:spacing w:before="0" w:after="0"/>
        <w:jc w:val="left"/>
      </w:pPr>
      <w:r w:rsidRPr="00903ABC">
        <w:br w:type="page"/>
      </w:r>
    </w:p>
    <w:p w14:paraId="18F62033" w14:textId="77777777" w:rsidR="007A0514" w:rsidRPr="00903ABC" w:rsidRDefault="007A0514">
      <w:pPr>
        <w:pStyle w:val="Heading1"/>
        <w:ind w:left="0" w:firstLine="0"/>
      </w:pPr>
      <w:bookmarkStart w:id="4" w:name="_Toc193988182"/>
      <w:bookmarkStart w:id="5" w:name="_Toc195759364"/>
      <w:r w:rsidRPr="00903ABC">
        <w:t>Table of contents</w:t>
      </w:r>
      <w:bookmarkEnd w:id="4"/>
      <w:bookmarkEnd w:id="5"/>
    </w:p>
    <w:p w14:paraId="6988AAC8" w14:textId="77777777" w:rsidR="00466E68" w:rsidRDefault="007A0514">
      <w:pPr>
        <w:pStyle w:val="TOC1"/>
        <w:tabs>
          <w:tab w:val="right" w:leader="dot" w:pos="9054"/>
        </w:tabs>
        <w:rPr>
          <w:rFonts w:eastAsiaTheme="minorEastAsia" w:cstheme="minorBidi"/>
          <w:b w:val="0"/>
          <w:noProof/>
          <w:lang w:val="en-US" w:eastAsia="ja-JP"/>
        </w:rPr>
      </w:pPr>
      <w:r w:rsidRPr="00903ABC">
        <w:rPr>
          <w:b w:val="0"/>
        </w:rPr>
        <w:fldChar w:fldCharType="begin"/>
      </w:r>
      <w:r w:rsidRPr="00903ABC">
        <w:rPr>
          <w:b w:val="0"/>
        </w:rPr>
        <w:instrText xml:space="preserve"> TOC \o "1-3" </w:instrText>
      </w:r>
      <w:r w:rsidRPr="00903ABC">
        <w:rPr>
          <w:b w:val="0"/>
        </w:rPr>
        <w:fldChar w:fldCharType="separate"/>
      </w:r>
      <w:r w:rsidR="00466E68">
        <w:rPr>
          <w:noProof/>
        </w:rPr>
        <w:t>SUMMARY</w:t>
      </w:r>
      <w:r w:rsidR="00466E68">
        <w:rPr>
          <w:noProof/>
        </w:rPr>
        <w:tab/>
      </w:r>
      <w:r w:rsidR="00466E68">
        <w:rPr>
          <w:noProof/>
        </w:rPr>
        <w:fldChar w:fldCharType="begin"/>
      </w:r>
      <w:r w:rsidR="00466E68">
        <w:rPr>
          <w:noProof/>
        </w:rPr>
        <w:instrText xml:space="preserve"> PAGEREF _Toc195759363 \h </w:instrText>
      </w:r>
      <w:r w:rsidR="00466E68">
        <w:rPr>
          <w:noProof/>
        </w:rPr>
      </w:r>
      <w:r w:rsidR="00466E68">
        <w:rPr>
          <w:noProof/>
        </w:rPr>
        <w:fldChar w:fldCharType="separate"/>
      </w:r>
      <w:r w:rsidR="00466E68">
        <w:rPr>
          <w:noProof/>
        </w:rPr>
        <w:t>ii</w:t>
      </w:r>
      <w:r w:rsidR="00466E68">
        <w:rPr>
          <w:noProof/>
        </w:rPr>
        <w:fldChar w:fldCharType="end"/>
      </w:r>
    </w:p>
    <w:p w14:paraId="3B0CAF8C" w14:textId="77777777" w:rsidR="00466E68" w:rsidRDefault="00466E68">
      <w:pPr>
        <w:pStyle w:val="TOC1"/>
        <w:tabs>
          <w:tab w:val="right" w:leader="dot" w:pos="9054"/>
        </w:tabs>
        <w:rPr>
          <w:rFonts w:eastAsiaTheme="minorEastAsia" w:cstheme="minorBidi"/>
          <w:b w:val="0"/>
          <w:noProof/>
          <w:lang w:val="en-US" w:eastAsia="ja-JP"/>
        </w:rPr>
      </w:pPr>
      <w:r>
        <w:rPr>
          <w:noProof/>
        </w:rPr>
        <w:t>Table of contents</w:t>
      </w:r>
      <w:r>
        <w:rPr>
          <w:noProof/>
        </w:rPr>
        <w:tab/>
      </w:r>
      <w:r>
        <w:rPr>
          <w:noProof/>
        </w:rPr>
        <w:fldChar w:fldCharType="begin"/>
      </w:r>
      <w:r>
        <w:rPr>
          <w:noProof/>
        </w:rPr>
        <w:instrText xml:space="preserve"> PAGEREF _Toc195759364 \h </w:instrText>
      </w:r>
      <w:r>
        <w:rPr>
          <w:noProof/>
        </w:rPr>
      </w:r>
      <w:r>
        <w:rPr>
          <w:noProof/>
        </w:rPr>
        <w:fldChar w:fldCharType="separate"/>
      </w:r>
      <w:r>
        <w:rPr>
          <w:noProof/>
        </w:rPr>
        <w:t>iii</w:t>
      </w:r>
      <w:r>
        <w:rPr>
          <w:noProof/>
        </w:rPr>
        <w:fldChar w:fldCharType="end"/>
      </w:r>
    </w:p>
    <w:p w14:paraId="70B74F1F" w14:textId="77777777" w:rsidR="00466E68" w:rsidRDefault="00466E68">
      <w:pPr>
        <w:pStyle w:val="TOC1"/>
        <w:tabs>
          <w:tab w:val="right" w:leader="dot" w:pos="9054"/>
        </w:tabs>
        <w:rPr>
          <w:rFonts w:eastAsiaTheme="minorEastAsia" w:cstheme="minorBidi"/>
          <w:b w:val="0"/>
          <w:noProof/>
          <w:lang w:val="en-US" w:eastAsia="ja-JP"/>
        </w:rPr>
      </w:pPr>
      <w:r>
        <w:rPr>
          <w:noProof/>
        </w:rPr>
        <w:t>List of tables</w:t>
      </w:r>
      <w:r>
        <w:rPr>
          <w:noProof/>
        </w:rPr>
        <w:tab/>
      </w:r>
      <w:r>
        <w:rPr>
          <w:noProof/>
        </w:rPr>
        <w:fldChar w:fldCharType="begin"/>
      </w:r>
      <w:r>
        <w:rPr>
          <w:noProof/>
        </w:rPr>
        <w:instrText xml:space="preserve"> PAGEREF _Toc195759365 \h </w:instrText>
      </w:r>
      <w:r>
        <w:rPr>
          <w:noProof/>
        </w:rPr>
      </w:r>
      <w:r>
        <w:rPr>
          <w:noProof/>
        </w:rPr>
        <w:fldChar w:fldCharType="separate"/>
      </w:r>
      <w:r>
        <w:rPr>
          <w:noProof/>
        </w:rPr>
        <w:t>iv</w:t>
      </w:r>
      <w:r>
        <w:rPr>
          <w:noProof/>
        </w:rPr>
        <w:fldChar w:fldCharType="end"/>
      </w:r>
    </w:p>
    <w:p w14:paraId="43633A1E" w14:textId="77777777" w:rsidR="00466E68" w:rsidRDefault="00466E68">
      <w:pPr>
        <w:pStyle w:val="TOC1"/>
        <w:tabs>
          <w:tab w:val="right" w:leader="dot" w:pos="9054"/>
        </w:tabs>
        <w:rPr>
          <w:rFonts w:eastAsiaTheme="minorEastAsia" w:cstheme="minorBidi"/>
          <w:b w:val="0"/>
          <w:noProof/>
          <w:lang w:val="en-US" w:eastAsia="ja-JP"/>
        </w:rPr>
      </w:pPr>
      <w:r>
        <w:rPr>
          <w:noProof/>
        </w:rPr>
        <w:t>List of figures</w:t>
      </w:r>
      <w:r>
        <w:rPr>
          <w:noProof/>
        </w:rPr>
        <w:tab/>
      </w:r>
      <w:r>
        <w:rPr>
          <w:noProof/>
        </w:rPr>
        <w:fldChar w:fldCharType="begin"/>
      </w:r>
      <w:r>
        <w:rPr>
          <w:noProof/>
        </w:rPr>
        <w:instrText xml:space="preserve"> PAGEREF _Toc195759366 \h </w:instrText>
      </w:r>
      <w:r>
        <w:rPr>
          <w:noProof/>
        </w:rPr>
      </w:r>
      <w:r>
        <w:rPr>
          <w:noProof/>
        </w:rPr>
        <w:fldChar w:fldCharType="separate"/>
      </w:r>
      <w:r>
        <w:rPr>
          <w:noProof/>
        </w:rPr>
        <w:t>iv</w:t>
      </w:r>
      <w:r>
        <w:rPr>
          <w:noProof/>
        </w:rPr>
        <w:fldChar w:fldCharType="end"/>
      </w:r>
    </w:p>
    <w:p w14:paraId="50B9736E" w14:textId="77777777" w:rsidR="00466E68" w:rsidRDefault="00466E68">
      <w:pPr>
        <w:pStyle w:val="TOC1"/>
        <w:tabs>
          <w:tab w:val="right" w:leader="dot" w:pos="9054"/>
        </w:tabs>
        <w:rPr>
          <w:rFonts w:eastAsiaTheme="minorEastAsia" w:cstheme="minorBidi"/>
          <w:b w:val="0"/>
          <w:noProof/>
          <w:lang w:val="en-US" w:eastAsia="ja-JP"/>
        </w:rPr>
      </w:pPr>
      <w:r>
        <w:rPr>
          <w:noProof/>
        </w:rPr>
        <w:t>List of abbreviations</w:t>
      </w:r>
      <w:r>
        <w:rPr>
          <w:noProof/>
        </w:rPr>
        <w:tab/>
      </w:r>
      <w:r>
        <w:rPr>
          <w:noProof/>
        </w:rPr>
        <w:fldChar w:fldCharType="begin"/>
      </w:r>
      <w:r>
        <w:rPr>
          <w:noProof/>
        </w:rPr>
        <w:instrText xml:space="preserve"> PAGEREF _Toc195759367 \h </w:instrText>
      </w:r>
      <w:r>
        <w:rPr>
          <w:noProof/>
        </w:rPr>
      </w:r>
      <w:r>
        <w:rPr>
          <w:noProof/>
        </w:rPr>
        <w:fldChar w:fldCharType="separate"/>
      </w:r>
      <w:r>
        <w:rPr>
          <w:noProof/>
        </w:rPr>
        <w:t>v</w:t>
      </w:r>
      <w:r>
        <w:rPr>
          <w:noProof/>
        </w:rPr>
        <w:fldChar w:fldCharType="end"/>
      </w:r>
    </w:p>
    <w:p w14:paraId="758E1754" w14:textId="77777777" w:rsidR="00466E68" w:rsidRDefault="00466E68">
      <w:pPr>
        <w:pStyle w:val="TOC1"/>
        <w:tabs>
          <w:tab w:val="left" w:pos="382"/>
          <w:tab w:val="right" w:leader="dot" w:pos="9054"/>
        </w:tabs>
        <w:rPr>
          <w:rFonts w:eastAsiaTheme="minorEastAsia" w:cstheme="minorBidi"/>
          <w:b w:val="0"/>
          <w:noProof/>
          <w:lang w:val="en-US" w:eastAsia="ja-JP"/>
        </w:rPr>
      </w:pPr>
      <w:r>
        <w:rPr>
          <w:noProof/>
        </w:rPr>
        <w:t>1</w:t>
      </w:r>
      <w:r>
        <w:rPr>
          <w:rFonts w:eastAsiaTheme="minorEastAsia" w:cstheme="minorBidi"/>
          <w:b w:val="0"/>
          <w:noProof/>
          <w:lang w:val="en-US" w:eastAsia="ja-JP"/>
        </w:rPr>
        <w:tab/>
      </w:r>
      <w:r>
        <w:rPr>
          <w:noProof/>
        </w:rPr>
        <w:t>Introduction and overview</w:t>
      </w:r>
      <w:r>
        <w:rPr>
          <w:noProof/>
        </w:rPr>
        <w:tab/>
      </w:r>
      <w:r>
        <w:rPr>
          <w:noProof/>
        </w:rPr>
        <w:fldChar w:fldCharType="begin"/>
      </w:r>
      <w:r>
        <w:rPr>
          <w:noProof/>
        </w:rPr>
        <w:instrText xml:space="preserve"> PAGEREF _Toc195759368 \h </w:instrText>
      </w:r>
      <w:r>
        <w:rPr>
          <w:noProof/>
        </w:rPr>
      </w:r>
      <w:r>
        <w:rPr>
          <w:noProof/>
        </w:rPr>
        <w:fldChar w:fldCharType="separate"/>
      </w:r>
      <w:r>
        <w:rPr>
          <w:noProof/>
        </w:rPr>
        <w:t>1</w:t>
      </w:r>
      <w:r>
        <w:rPr>
          <w:noProof/>
        </w:rPr>
        <w:fldChar w:fldCharType="end"/>
      </w:r>
    </w:p>
    <w:p w14:paraId="6721DF95"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1.1</w:t>
      </w:r>
      <w:r>
        <w:rPr>
          <w:rFonts w:eastAsiaTheme="minorEastAsia" w:cstheme="minorBidi"/>
          <w:b w:val="0"/>
          <w:noProof/>
          <w:sz w:val="24"/>
          <w:szCs w:val="24"/>
          <w:lang w:val="en-US" w:eastAsia="ja-JP"/>
        </w:rPr>
        <w:tab/>
      </w:r>
      <w:r>
        <w:rPr>
          <w:noProof/>
        </w:rPr>
        <w:t>Project objectives</w:t>
      </w:r>
      <w:r>
        <w:rPr>
          <w:noProof/>
        </w:rPr>
        <w:tab/>
      </w:r>
      <w:r>
        <w:rPr>
          <w:noProof/>
        </w:rPr>
        <w:fldChar w:fldCharType="begin"/>
      </w:r>
      <w:r>
        <w:rPr>
          <w:noProof/>
        </w:rPr>
        <w:instrText xml:space="preserve"> PAGEREF _Toc195759369 \h </w:instrText>
      </w:r>
      <w:r>
        <w:rPr>
          <w:noProof/>
        </w:rPr>
      </w:r>
      <w:r>
        <w:rPr>
          <w:noProof/>
        </w:rPr>
        <w:fldChar w:fldCharType="separate"/>
      </w:r>
      <w:r>
        <w:rPr>
          <w:noProof/>
        </w:rPr>
        <w:t>1</w:t>
      </w:r>
      <w:r>
        <w:rPr>
          <w:noProof/>
        </w:rPr>
        <w:fldChar w:fldCharType="end"/>
      </w:r>
    </w:p>
    <w:p w14:paraId="198B50E4"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1.2</w:t>
      </w:r>
      <w:r>
        <w:rPr>
          <w:rFonts w:eastAsiaTheme="minorEastAsia" w:cstheme="minorBidi"/>
          <w:b w:val="0"/>
          <w:noProof/>
          <w:sz w:val="24"/>
          <w:szCs w:val="24"/>
          <w:lang w:val="en-US" w:eastAsia="ja-JP"/>
        </w:rPr>
        <w:tab/>
      </w:r>
      <w:r>
        <w:rPr>
          <w:noProof/>
        </w:rPr>
        <w:t>Vulnerability</w:t>
      </w:r>
      <w:r>
        <w:rPr>
          <w:noProof/>
        </w:rPr>
        <w:tab/>
      </w:r>
      <w:r>
        <w:rPr>
          <w:noProof/>
        </w:rPr>
        <w:fldChar w:fldCharType="begin"/>
      </w:r>
      <w:r>
        <w:rPr>
          <w:noProof/>
        </w:rPr>
        <w:instrText xml:space="preserve"> PAGEREF _Toc195759370 \h </w:instrText>
      </w:r>
      <w:r>
        <w:rPr>
          <w:noProof/>
        </w:rPr>
      </w:r>
      <w:r>
        <w:rPr>
          <w:noProof/>
        </w:rPr>
        <w:fldChar w:fldCharType="separate"/>
      </w:r>
      <w:r>
        <w:rPr>
          <w:noProof/>
        </w:rPr>
        <w:t>1</w:t>
      </w:r>
      <w:r>
        <w:rPr>
          <w:noProof/>
        </w:rPr>
        <w:fldChar w:fldCharType="end"/>
      </w:r>
    </w:p>
    <w:p w14:paraId="10AAF4AD"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1.2.1</w:t>
      </w:r>
      <w:r>
        <w:rPr>
          <w:rFonts w:eastAsiaTheme="minorEastAsia" w:cstheme="minorBidi"/>
          <w:noProof/>
          <w:sz w:val="24"/>
          <w:szCs w:val="24"/>
          <w:lang w:val="en-US" w:eastAsia="ja-JP"/>
        </w:rPr>
        <w:tab/>
      </w:r>
      <w:r>
        <w:rPr>
          <w:noProof/>
        </w:rPr>
        <w:t>Dimensions of vulnerability</w:t>
      </w:r>
      <w:r>
        <w:rPr>
          <w:noProof/>
        </w:rPr>
        <w:tab/>
      </w:r>
      <w:r>
        <w:rPr>
          <w:noProof/>
        </w:rPr>
        <w:fldChar w:fldCharType="begin"/>
      </w:r>
      <w:r>
        <w:rPr>
          <w:noProof/>
        </w:rPr>
        <w:instrText xml:space="preserve"> PAGEREF _Toc195759371 \h </w:instrText>
      </w:r>
      <w:r>
        <w:rPr>
          <w:noProof/>
        </w:rPr>
      </w:r>
      <w:r>
        <w:rPr>
          <w:noProof/>
        </w:rPr>
        <w:fldChar w:fldCharType="separate"/>
      </w:r>
      <w:r>
        <w:rPr>
          <w:noProof/>
        </w:rPr>
        <w:t>2</w:t>
      </w:r>
      <w:r>
        <w:rPr>
          <w:noProof/>
        </w:rPr>
        <w:fldChar w:fldCharType="end"/>
      </w:r>
    </w:p>
    <w:p w14:paraId="09794D05" w14:textId="77777777" w:rsidR="00466E68" w:rsidRDefault="00466E68">
      <w:pPr>
        <w:pStyle w:val="TOC1"/>
        <w:tabs>
          <w:tab w:val="left" w:pos="382"/>
          <w:tab w:val="right" w:leader="dot" w:pos="9054"/>
        </w:tabs>
        <w:rPr>
          <w:rFonts w:eastAsiaTheme="minorEastAsia" w:cstheme="minorBidi"/>
          <w:b w:val="0"/>
          <w:noProof/>
          <w:lang w:val="en-US" w:eastAsia="ja-JP"/>
        </w:rPr>
      </w:pPr>
      <w:r>
        <w:rPr>
          <w:noProof/>
        </w:rPr>
        <w:t>2</w:t>
      </w:r>
      <w:r>
        <w:rPr>
          <w:rFonts w:eastAsiaTheme="minorEastAsia" w:cstheme="minorBidi"/>
          <w:b w:val="0"/>
          <w:noProof/>
          <w:lang w:val="en-US" w:eastAsia="ja-JP"/>
        </w:rPr>
        <w:tab/>
      </w:r>
      <w:r>
        <w:rPr>
          <w:noProof/>
        </w:rPr>
        <w:t>Data management</w:t>
      </w:r>
      <w:r>
        <w:rPr>
          <w:noProof/>
        </w:rPr>
        <w:tab/>
      </w:r>
      <w:r>
        <w:rPr>
          <w:noProof/>
        </w:rPr>
        <w:fldChar w:fldCharType="begin"/>
      </w:r>
      <w:r>
        <w:rPr>
          <w:noProof/>
        </w:rPr>
        <w:instrText xml:space="preserve"> PAGEREF _Toc195759372 \h </w:instrText>
      </w:r>
      <w:r>
        <w:rPr>
          <w:noProof/>
        </w:rPr>
      </w:r>
      <w:r>
        <w:rPr>
          <w:noProof/>
        </w:rPr>
        <w:fldChar w:fldCharType="separate"/>
      </w:r>
      <w:r>
        <w:rPr>
          <w:noProof/>
        </w:rPr>
        <w:t>3</w:t>
      </w:r>
      <w:r>
        <w:rPr>
          <w:noProof/>
        </w:rPr>
        <w:fldChar w:fldCharType="end"/>
      </w:r>
    </w:p>
    <w:p w14:paraId="0D8C66D3"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2.1</w:t>
      </w:r>
      <w:r>
        <w:rPr>
          <w:rFonts w:eastAsiaTheme="minorEastAsia" w:cstheme="minorBidi"/>
          <w:b w:val="0"/>
          <w:noProof/>
          <w:sz w:val="24"/>
          <w:szCs w:val="24"/>
          <w:lang w:val="en-US" w:eastAsia="ja-JP"/>
        </w:rPr>
        <w:tab/>
      </w:r>
      <w:r>
        <w:rPr>
          <w:noProof/>
        </w:rPr>
        <w:t>Baseline vulnerability index</w:t>
      </w:r>
      <w:r>
        <w:rPr>
          <w:noProof/>
        </w:rPr>
        <w:tab/>
      </w:r>
      <w:r>
        <w:rPr>
          <w:noProof/>
        </w:rPr>
        <w:fldChar w:fldCharType="begin"/>
      </w:r>
      <w:r>
        <w:rPr>
          <w:noProof/>
        </w:rPr>
        <w:instrText xml:space="preserve"> PAGEREF _Toc195759373 \h </w:instrText>
      </w:r>
      <w:r>
        <w:rPr>
          <w:noProof/>
        </w:rPr>
      </w:r>
      <w:r>
        <w:rPr>
          <w:noProof/>
        </w:rPr>
        <w:fldChar w:fldCharType="separate"/>
      </w:r>
      <w:r>
        <w:rPr>
          <w:noProof/>
        </w:rPr>
        <w:t>3</w:t>
      </w:r>
      <w:r>
        <w:rPr>
          <w:noProof/>
        </w:rPr>
        <w:fldChar w:fldCharType="end"/>
      </w:r>
    </w:p>
    <w:p w14:paraId="5E51745B"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2.1.1</w:t>
      </w:r>
      <w:r>
        <w:rPr>
          <w:rFonts w:eastAsiaTheme="minorEastAsia" w:cstheme="minorBidi"/>
          <w:noProof/>
          <w:sz w:val="24"/>
          <w:szCs w:val="24"/>
          <w:lang w:val="en-US" w:eastAsia="ja-JP"/>
        </w:rPr>
        <w:tab/>
      </w:r>
      <w:r>
        <w:rPr>
          <w:noProof/>
        </w:rPr>
        <w:t>Temperature and precipitation</w:t>
      </w:r>
      <w:r>
        <w:rPr>
          <w:noProof/>
        </w:rPr>
        <w:tab/>
      </w:r>
      <w:r>
        <w:rPr>
          <w:noProof/>
        </w:rPr>
        <w:fldChar w:fldCharType="begin"/>
      </w:r>
      <w:r>
        <w:rPr>
          <w:noProof/>
        </w:rPr>
        <w:instrText xml:space="preserve"> PAGEREF _Toc195759374 \h </w:instrText>
      </w:r>
      <w:r>
        <w:rPr>
          <w:noProof/>
        </w:rPr>
      </w:r>
      <w:r>
        <w:rPr>
          <w:noProof/>
        </w:rPr>
        <w:fldChar w:fldCharType="separate"/>
      </w:r>
      <w:r>
        <w:rPr>
          <w:noProof/>
        </w:rPr>
        <w:t>3</w:t>
      </w:r>
      <w:r>
        <w:rPr>
          <w:noProof/>
        </w:rPr>
        <w:fldChar w:fldCharType="end"/>
      </w:r>
    </w:p>
    <w:p w14:paraId="75E9C0BD"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2.1.2</w:t>
      </w:r>
      <w:r>
        <w:rPr>
          <w:rFonts w:eastAsiaTheme="minorEastAsia" w:cstheme="minorBidi"/>
          <w:noProof/>
          <w:sz w:val="24"/>
          <w:szCs w:val="24"/>
          <w:lang w:val="en-US" w:eastAsia="ja-JP"/>
        </w:rPr>
        <w:tab/>
      </w:r>
      <w:r>
        <w:rPr>
          <w:noProof/>
        </w:rPr>
        <w:t>Purchasing power parity values</w:t>
      </w:r>
      <w:r>
        <w:rPr>
          <w:noProof/>
        </w:rPr>
        <w:tab/>
      </w:r>
      <w:r>
        <w:rPr>
          <w:noProof/>
        </w:rPr>
        <w:fldChar w:fldCharType="begin"/>
      </w:r>
      <w:r>
        <w:rPr>
          <w:noProof/>
        </w:rPr>
        <w:instrText xml:space="preserve"> PAGEREF _Toc195759375 \h </w:instrText>
      </w:r>
      <w:r>
        <w:rPr>
          <w:noProof/>
        </w:rPr>
      </w:r>
      <w:r>
        <w:rPr>
          <w:noProof/>
        </w:rPr>
        <w:fldChar w:fldCharType="separate"/>
      </w:r>
      <w:r>
        <w:rPr>
          <w:noProof/>
        </w:rPr>
        <w:t>3</w:t>
      </w:r>
      <w:r>
        <w:rPr>
          <w:noProof/>
        </w:rPr>
        <w:fldChar w:fldCharType="end"/>
      </w:r>
    </w:p>
    <w:p w14:paraId="23941244"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2.1.3</w:t>
      </w:r>
      <w:r>
        <w:rPr>
          <w:rFonts w:eastAsiaTheme="minorEastAsia" w:cstheme="minorBidi"/>
          <w:noProof/>
          <w:sz w:val="24"/>
          <w:szCs w:val="24"/>
          <w:lang w:val="en-US" w:eastAsia="ja-JP"/>
        </w:rPr>
        <w:tab/>
      </w:r>
      <w:r>
        <w:rPr>
          <w:noProof/>
        </w:rPr>
        <w:t>Per capita health care expenditure</w:t>
      </w:r>
      <w:r>
        <w:rPr>
          <w:noProof/>
        </w:rPr>
        <w:tab/>
      </w:r>
      <w:r>
        <w:rPr>
          <w:noProof/>
        </w:rPr>
        <w:fldChar w:fldCharType="begin"/>
      </w:r>
      <w:r>
        <w:rPr>
          <w:noProof/>
        </w:rPr>
        <w:instrText xml:space="preserve"> PAGEREF _Toc195759376 \h </w:instrText>
      </w:r>
      <w:r>
        <w:rPr>
          <w:noProof/>
        </w:rPr>
      </w:r>
      <w:r>
        <w:rPr>
          <w:noProof/>
        </w:rPr>
        <w:fldChar w:fldCharType="separate"/>
      </w:r>
      <w:r>
        <w:rPr>
          <w:noProof/>
        </w:rPr>
        <w:t>3</w:t>
      </w:r>
      <w:r>
        <w:rPr>
          <w:noProof/>
        </w:rPr>
        <w:fldChar w:fldCharType="end"/>
      </w:r>
    </w:p>
    <w:p w14:paraId="028D7B12"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2.1.4</w:t>
      </w:r>
      <w:r>
        <w:rPr>
          <w:rFonts w:eastAsiaTheme="minorEastAsia" w:cstheme="minorBidi"/>
          <w:noProof/>
          <w:sz w:val="24"/>
          <w:szCs w:val="24"/>
          <w:lang w:val="en-US" w:eastAsia="ja-JP"/>
        </w:rPr>
        <w:tab/>
      </w:r>
      <w:r>
        <w:rPr>
          <w:noProof/>
        </w:rPr>
        <w:t>Healthcare capacity</w:t>
      </w:r>
      <w:r>
        <w:rPr>
          <w:noProof/>
        </w:rPr>
        <w:tab/>
      </w:r>
      <w:r>
        <w:rPr>
          <w:noProof/>
        </w:rPr>
        <w:fldChar w:fldCharType="begin"/>
      </w:r>
      <w:r>
        <w:rPr>
          <w:noProof/>
        </w:rPr>
        <w:instrText xml:space="preserve"> PAGEREF _Toc195759377 \h </w:instrText>
      </w:r>
      <w:r>
        <w:rPr>
          <w:noProof/>
        </w:rPr>
      </w:r>
      <w:r>
        <w:rPr>
          <w:noProof/>
        </w:rPr>
        <w:fldChar w:fldCharType="separate"/>
      </w:r>
      <w:r>
        <w:rPr>
          <w:noProof/>
        </w:rPr>
        <w:t>3</w:t>
      </w:r>
      <w:r>
        <w:rPr>
          <w:noProof/>
        </w:rPr>
        <w:fldChar w:fldCharType="end"/>
      </w:r>
    </w:p>
    <w:p w14:paraId="08B71624"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2.2</w:t>
      </w:r>
      <w:r>
        <w:rPr>
          <w:rFonts w:eastAsiaTheme="minorEastAsia" w:cstheme="minorBidi"/>
          <w:b w:val="0"/>
          <w:noProof/>
          <w:sz w:val="24"/>
          <w:szCs w:val="24"/>
          <w:lang w:val="en-US" w:eastAsia="ja-JP"/>
        </w:rPr>
        <w:tab/>
      </w:r>
      <w:r>
        <w:rPr>
          <w:noProof/>
        </w:rPr>
        <w:t xml:space="preserve">Vulnerability index for </w:t>
      </w:r>
      <w:r w:rsidRPr="00563AC3">
        <w:rPr>
          <w:i/>
          <w:noProof/>
        </w:rPr>
        <w:t>Salmonella</w:t>
      </w:r>
      <w:r>
        <w:rPr>
          <w:noProof/>
        </w:rPr>
        <w:tab/>
      </w:r>
      <w:r>
        <w:rPr>
          <w:noProof/>
        </w:rPr>
        <w:fldChar w:fldCharType="begin"/>
      </w:r>
      <w:r>
        <w:rPr>
          <w:noProof/>
        </w:rPr>
        <w:instrText xml:space="preserve"> PAGEREF _Toc195759378 \h </w:instrText>
      </w:r>
      <w:r>
        <w:rPr>
          <w:noProof/>
        </w:rPr>
      </w:r>
      <w:r>
        <w:rPr>
          <w:noProof/>
        </w:rPr>
        <w:fldChar w:fldCharType="separate"/>
      </w:r>
      <w:r>
        <w:rPr>
          <w:noProof/>
        </w:rPr>
        <w:t>3</w:t>
      </w:r>
      <w:r>
        <w:rPr>
          <w:noProof/>
        </w:rPr>
        <w:fldChar w:fldCharType="end"/>
      </w:r>
    </w:p>
    <w:p w14:paraId="72D92A2F"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2.2.1</w:t>
      </w:r>
      <w:r>
        <w:rPr>
          <w:rFonts w:eastAsiaTheme="minorEastAsia" w:cstheme="minorBidi"/>
          <w:noProof/>
          <w:sz w:val="24"/>
          <w:szCs w:val="24"/>
          <w:lang w:val="en-US" w:eastAsia="ja-JP"/>
        </w:rPr>
        <w:tab/>
      </w:r>
      <w:r>
        <w:rPr>
          <w:noProof/>
        </w:rPr>
        <w:t>Population by age group</w:t>
      </w:r>
      <w:r>
        <w:rPr>
          <w:noProof/>
        </w:rPr>
        <w:tab/>
      </w:r>
      <w:r>
        <w:rPr>
          <w:noProof/>
        </w:rPr>
        <w:fldChar w:fldCharType="begin"/>
      </w:r>
      <w:r>
        <w:rPr>
          <w:noProof/>
        </w:rPr>
        <w:instrText xml:space="preserve"> PAGEREF _Toc195759379 \h </w:instrText>
      </w:r>
      <w:r>
        <w:rPr>
          <w:noProof/>
        </w:rPr>
      </w:r>
      <w:r>
        <w:rPr>
          <w:noProof/>
        </w:rPr>
        <w:fldChar w:fldCharType="separate"/>
      </w:r>
      <w:r>
        <w:rPr>
          <w:noProof/>
        </w:rPr>
        <w:t>3</w:t>
      </w:r>
      <w:r>
        <w:rPr>
          <w:noProof/>
        </w:rPr>
        <w:fldChar w:fldCharType="end"/>
      </w:r>
    </w:p>
    <w:p w14:paraId="10344C5F"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2.2.2</w:t>
      </w:r>
      <w:r>
        <w:rPr>
          <w:rFonts w:eastAsiaTheme="minorEastAsia" w:cstheme="minorBidi"/>
          <w:noProof/>
          <w:sz w:val="24"/>
          <w:szCs w:val="24"/>
          <w:lang w:val="en-US" w:eastAsia="ja-JP"/>
        </w:rPr>
        <w:tab/>
      </w:r>
      <w:r>
        <w:rPr>
          <w:noProof/>
        </w:rPr>
        <w:t>Monthly daily temperature</w:t>
      </w:r>
      <w:r>
        <w:rPr>
          <w:noProof/>
        </w:rPr>
        <w:tab/>
      </w:r>
      <w:r>
        <w:rPr>
          <w:noProof/>
        </w:rPr>
        <w:fldChar w:fldCharType="begin"/>
      </w:r>
      <w:r>
        <w:rPr>
          <w:noProof/>
        </w:rPr>
        <w:instrText xml:space="preserve"> PAGEREF _Toc195759380 \h </w:instrText>
      </w:r>
      <w:r>
        <w:rPr>
          <w:noProof/>
        </w:rPr>
      </w:r>
      <w:r>
        <w:rPr>
          <w:noProof/>
        </w:rPr>
        <w:fldChar w:fldCharType="separate"/>
      </w:r>
      <w:r>
        <w:rPr>
          <w:noProof/>
        </w:rPr>
        <w:t>3</w:t>
      </w:r>
      <w:r>
        <w:rPr>
          <w:noProof/>
        </w:rPr>
        <w:fldChar w:fldCharType="end"/>
      </w:r>
    </w:p>
    <w:p w14:paraId="41629414"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rPr>
        <w:t>2.2.3</w:t>
      </w:r>
      <w:r>
        <w:rPr>
          <w:rFonts w:eastAsiaTheme="minorEastAsia" w:cstheme="minorBidi"/>
          <w:noProof/>
          <w:sz w:val="24"/>
          <w:szCs w:val="24"/>
          <w:lang w:val="en-US" w:eastAsia="ja-JP"/>
        </w:rPr>
        <w:tab/>
      </w:r>
      <w:r>
        <w:rPr>
          <w:noProof/>
        </w:rPr>
        <w:t xml:space="preserve">Life expectancy for </w:t>
      </w:r>
      <w:r w:rsidRPr="00563AC3">
        <w:rPr>
          <w:i/>
          <w:noProof/>
        </w:rPr>
        <w:t>Salmonella</w:t>
      </w:r>
      <w:r>
        <w:rPr>
          <w:noProof/>
        </w:rPr>
        <w:tab/>
      </w:r>
      <w:r>
        <w:rPr>
          <w:noProof/>
        </w:rPr>
        <w:fldChar w:fldCharType="begin"/>
      </w:r>
      <w:r>
        <w:rPr>
          <w:noProof/>
        </w:rPr>
        <w:instrText xml:space="preserve"> PAGEREF _Toc195759381 \h </w:instrText>
      </w:r>
      <w:r>
        <w:rPr>
          <w:noProof/>
        </w:rPr>
      </w:r>
      <w:r>
        <w:rPr>
          <w:noProof/>
        </w:rPr>
        <w:fldChar w:fldCharType="separate"/>
      </w:r>
      <w:r>
        <w:rPr>
          <w:noProof/>
        </w:rPr>
        <w:t>3</w:t>
      </w:r>
      <w:r>
        <w:rPr>
          <w:noProof/>
        </w:rPr>
        <w:fldChar w:fldCharType="end"/>
      </w:r>
    </w:p>
    <w:p w14:paraId="7DD7AC9D"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2.3</w:t>
      </w:r>
      <w:r>
        <w:rPr>
          <w:rFonts w:eastAsiaTheme="minorEastAsia" w:cstheme="minorBidi"/>
          <w:b w:val="0"/>
          <w:noProof/>
          <w:sz w:val="24"/>
          <w:szCs w:val="24"/>
          <w:lang w:val="en-US" w:eastAsia="ja-JP"/>
        </w:rPr>
        <w:tab/>
      </w:r>
      <w:r>
        <w:rPr>
          <w:noProof/>
        </w:rPr>
        <w:t>Vulnerability index for Lyme borreliosis</w:t>
      </w:r>
      <w:r>
        <w:rPr>
          <w:noProof/>
        </w:rPr>
        <w:tab/>
      </w:r>
      <w:r>
        <w:rPr>
          <w:noProof/>
        </w:rPr>
        <w:fldChar w:fldCharType="begin"/>
      </w:r>
      <w:r>
        <w:rPr>
          <w:noProof/>
        </w:rPr>
        <w:instrText xml:space="preserve"> PAGEREF _Toc195759382 \h </w:instrText>
      </w:r>
      <w:r>
        <w:rPr>
          <w:noProof/>
        </w:rPr>
      </w:r>
      <w:r>
        <w:rPr>
          <w:noProof/>
        </w:rPr>
        <w:fldChar w:fldCharType="separate"/>
      </w:r>
      <w:r>
        <w:rPr>
          <w:noProof/>
        </w:rPr>
        <w:t>4</w:t>
      </w:r>
      <w:r>
        <w:rPr>
          <w:noProof/>
        </w:rPr>
        <w:fldChar w:fldCharType="end"/>
      </w:r>
    </w:p>
    <w:p w14:paraId="5605EBB5"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2.3.1</w:t>
      </w:r>
      <w:r>
        <w:rPr>
          <w:rFonts w:eastAsiaTheme="minorEastAsia" w:cstheme="minorBidi"/>
          <w:noProof/>
          <w:sz w:val="24"/>
          <w:szCs w:val="24"/>
          <w:lang w:val="en-US" w:eastAsia="ja-JP"/>
        </w:rPr>
        <w:tab/>
      </w:r>
      <w:r>
        <w:rPr>
          <w:noProof/>
        </w:rPr>
        <w:t>Minimum winter temperature</w:t>
      </w:r>
      <w:r>
        <w:rPr>
          <w:noProof/>
        </w:rPr>
        <w:tab/>
      </w:r>
      <w:r>
        <w:rPr>
          <w:noProof/>
        </w:rPr>
        <w:fldChar w:fldCharType="begin"/>
      </w:r>
      <w:r>
        <w:rPr>
          <w:noProof/>
        </w:rPr>
        <w:instrText xml:space="preserve"> PAGEREF _Toc195759383 \h </w:instrText>
      </w:r>
      <w:r>
        <w:rPr>
          <w:noProof/>
        </w:rPr>
      </w:r>
      <w:r>
        <w:rPr>
          <w:noProof/>
        </w:rPr>
        <w:fldChar w:fldCharType="separate"/>
      </w:r>
      <w:r>
        <w:rPr>
          <w:noProof/>
        </w:rPr>
        <w:t>4</w:t>
      </w:r>
      <w:r>
        <w:rPr>
          <w:noProof/>
        </w:rPr>
        <w:fldChar w:fldCharType="end"/>
      </w:r>
    </w:p>
    <w:p w14:paraId="3C307584"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2.3.2</w:t>
      </w:r>
      <w:r>
        <w:rPr>
          <w:rFonts w:eastAsiaTheme="minorEastAsia" w:cstheme="minorBidi"/>
          <w:noProof/>
          <w:sz w:val="24"/>
          <w:szCs w:val="24"/>
          <w:lang w:val="en-US" w:eastAsia="ja-JP"/>
        </w:rPr>
        <w:tab/>
      </w:r>
      <w:r>
        <w:rPr>
          <w:noProof/>
        </w:rPr>
        <w:t>Broadleaf-forested areas</w:t>
      </w:r>
      <w:r>
        <w:rPr>
          <w:noProof/>
        </w:rPr>
        <w:tab/>
      </w:r>
      <w:r>
        <w:rPr>
          <w:noProof/>
        </w:rPr>
        <w:fldChar w:fldCharType="begin"/>
      </w:r>
      <w:r>
        <w:rPr>
          <w:noProof/>
        </w:rPr>
        <w:instrText xml:space="preserve"> PAGEREF _Toc195759384 \h </w:instrText>
      </w:r>
      <w:r>
        <w:rPr>
          <w:noProof/>
        </w:rPr>
      </w:r>
      <w:r>
        <w:rPr>
          <w:noProof/>
        </w:rPr>
        <w:fldChar w:fldCharType="separate"/>
      </w:r>
      <w:r>
        <w:rPr>
          <w:noProof/>
        </w:rPr>
        <w:t>4</w:t>
      </w:r>
      <w:r>
        <w:rPr>
          <w:noProof/>
        </w:rPr>
        <w:fldChar w:fldCharType="end"/>
      </w:r>
    </w:p>
    <w:p w14:paraId="2A191EF9"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2.3.3</w:t>
      </w:r>
      <w:r>
        <w:rPr>
          <w:rFonts w:eastAsiaTheme="minorEastAsia" w:cstheme="minorBidi"/>
          <w:noProof/>
          <w:sz w:val="24"/>
          <w:szCs w:val="24"/>
          <w:lang w:val="en-US" w:eastAsia="ja-JP"/>
        </w:rPr>
        <w:tab/>
      </w:r>
      <w:r>
        <w:rPr>
          <w:noProof/>
        </w:rPr>
        <w:t>April-May-June total precipitation</w:t>
      </w:r>
      <w:r>
        <w:rPr>
          <w:noProof/>
        </w:rPr>
        <w:tab/>
      </w:r>
      <w:r>
        <w:rPr>
          <w:noProof/>
        </w:rPr>
        <w:fldChar w:fldCharType="begin"/>
      </w:r>
      <w:r>
        <w:rPr>
          <w:noProof/>
        </w:rPr>
        <w:instrText xml:space="preserve"> PAGEREF _Toc195759385 \h </w:instrText>
      </w:r>
      <w:r>
        <w:rPr>
          <w:noProof/>
        </w:rPr>
      </w:r>
      <w:r>
        <w:rPr>
          <w:noProof/>
        </w:rPr>
        <w:fldChar w:fldCharType="separate"/>
      </w:r>
      <w:r>
        <w:rPr>
          <w:noProof/>
        </w:rPr>
        <w:t>5</w:t>
      </w:r>
      <w:r>
        <w:rPr>
          <w:noProof/>
        </w:rPr>
        <w:fldChar w:fldCharType="end"/>
      </w:r>
    </w:p>
    <w:p w14:paraId="20C5FE04"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2.3.4</w:t>
      </w:r>
      <w:r>
        <w:rPr>
          <w:rFonts w:eastAsiaTheme="minorEastAsia" w:cstheme="minorBidi"/>
          <w:noProof/>
          <w:sz w:val="24"/>
          <w:szCs w:val="24"/>
          <w:lang w:val="en-US" w:eastAsia="ja-JP"/>
        </w:rPr>
        <w:tab/>
      </w:r>
      <w:r>
        <w:rPr>
          <w:noProof/>
        </w:rPr>
        <w:t>The within 30 km weighted human population with access to rural areas</w:t>
      </w:r>
      <w:r>
        <w:rPr>
          <w:noProof/>
        </w:rPr>
        <w:tab/>
      </w:r>
      <w:r>
        <w:rPr>
          <w:noProof/>
        </w:rPr>
        <w:fldChar w:fldCharType="begin"/>
      </w:r>
      <w:r>
        <w:rPr>
          <w:noProof/>
        </w:rPr>
        <w:instrText xml:space="preserve"> PAGEREF _Toc195759386 \h </w:instrText>
      </w:r>
      <w:r>
        <w:rPr>
          <w:noProof/>
        </w:rPr>
      </w:r>
      <w:r>
        <w:rPr>
          <w:noProof/>
        </w:rPr>
        <w:fldChar w:fldCharType="separate"/>
      </w:r>
      <w:r>
        <w:rPr>
          <w:noProof/>
        </w:rPr>
        <w:t>5</w:t>
      </w:r>
      <w:r>
        <w:rPr>
          <w:noProof/>
        </w:rPr>
        <w:fldChar w:fldCharType="end"/>
      </w:r>
    </w:p>
    <w:p w14:paraId="66AEA4D6"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2.4</w:t>
      </w:r>
      <w:r>
        <w:rPr>
          <w:rFonts w:eastAsiaTheme="minorEastAsia" w:cstheme="minorBidi"/>
          <w:b w:val="0"/>
          <w:noProof/>
          <w:sz w:val="24"/>
          <w:szCs w:val="24"/>
          <w:lang w:val="en-US" w:eastAsia="ja-JP"/>
        </w:rPr>
        <w:tab/>
      </w:r>
      <w:r>
        <w:rPr>
          <w:noProof/>
        </w:rPr>
        <w:t>Vulnerability index for hanta virus</w:t>
      </w:r>
      <w:r>
        <w:rPr>
          <w:noProof/>
        </w:rPr>
        <w:tab/>
      </w:r>
      <w:r>
        <w:rPr>
          <w:noProof/>
        </w:rPr>
        <w:fldChar w:fldCharType="begin"/>
      </w:r>
      <w:r>
        <w:rPr>
          <w:noProof/>
        </w:rPr>
        <w:instrText xml:space="preserve"> PAGEREF _Toc195759387 \h </w:instrText>
      </w:r>
      <w:r>
        <w:rPr>
          <w:noProof/>
        </w:rPr>
      </w:r>
      <w:r>
        <w:rPr>
          <w:noProof/>
        </w:rPr>
        <w:fldChar w:fldCharType="separate"/>
      </w:r>
      <w:r>
        <w:rPr>
          <w:noProof/>
        </w:rPr>
        <w:t>5</w:t>
      </w:r>
      <w:r>
        <w:rPr>
          <w:noProof/>
        </w:rPr>
        <w:fldChar w:fldCharType="end"/>
      </w:r>
    </w:p>
    <w:p w14:paraId="54F68739"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2.4.1</w:t>
      </w:r>
      <w:r>
        <w:rPr>
          <w:rFonts w:eastAsiaTheme="minorEastAsia" w:cstheme="minorBidi"/>
          <w:noProof/>
          <w:sz w:val="24"/>
          <w:szCs w:val="24"/>
          <w:lang w:val="en-US" w:eastAsia="ja-JP"/>
        </w:rPr>
        <w:tab/>
      </w:r>
      <w:r>
        <w:rPr>
          <w:noProof/>
        </w:rPr>
        <w:t>Broadleaf covered areas</w:t>
      </w:r>
      <w:r>
        <w:rPr>
          <w:noProof/>
        </w:rPr>
        <w:tab/>
      </w:r>
      <w:r>
        <w:rPr>
          <w:noProof/>
        </w:rPr>
        <w:fldChar w:fldCharType="begin"/>
      </w:r>
      <w:r>
        <w:rPr>
          <w:noProof/>
        </w:rPr>
        <w:instrText xml:space="preserve"> PAGEREF _Toc195759388 \h </w:instrText>
      </w:r>
      <w:r>
        <w:rPr>
          <w:noProof/>
        </w:rPr>
      </w:r>
      <w:r>
        <w:rPr>
          <w:noProof/>
        </w:rPr>
        <w:fldChar w:fldCharType="separate"/>
      </w:r>
      <w:r>
        <w:rPr>
          <w:noProof/>
        </w:rPr>
        <w:t>5</w:t>
      </w:r>
      <w:r>
        <w:rPr>
          <w:noProof/>
        </w:rPr>
        <w:fldChar w:fldCharType="end"/>
      </w:r>
    </w:p>
    <w:p w14:paraId="10AE7B9D"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2.4.2</w:t>
      </w:r>
      <w:r>
        <w:rPr>
          <w:rFonts w:eastAsiaTheme="minorEastAsia" w:cstheme="minorBidi"/>
          <w:noProof/>
          <w:sz w:val="24"/>
          <w:szCs w:val="24"/>
          <w:lang w:val="en-US" w:eastAsia="ja-JP"/>
        </w:rPr>
        <w:tab/>
      </w:r>
      <w:r>
        <w:rPr>
          <w:noProof/>
        </w:rPr>
        <w:t>Not regularly flooded areas</w:t>
      </w:r>
      <w:r>
        <w:rPr>
          <w:noProof/>
        </w:rPr>
        <w:tab/>
      </w:r>
      <w:r>
        <w:rPr>
          <w:noProof/>
        </w:rPr>
        <w:fldChar w:fldCharType="begin"/>
      </w:r>
      <w:r>
        <w:rPr>
          <w:noProof/>
        </w:rPr>
        <w:instrText xml:space="preserve"> PAGEREF _Toc195759389 \h </w:instrText>
      </w:r>
      <w:r>
        <w:rPr>
          <w:noProof/>
        </w:rPr>
      </w:r>
      <w:r>
        <w:rPr>
          <w:noProof/>
        </w:rPr>
        <w:fldChar w:fldCharType="separate"/>
      </w:r>
      <w:r>
        <w:rPr>
          <w:noProof/>
        </w:rPr>
        <w:t>5</w:t>
      </w:r>
      <w:r>
        <w:rPr>
          <w:noProof/>
        </w:rPr>
        <w:fldChar w:fldCharType="end"/>
      </w:r>
    </w:p>
    <w:p w14:paraId="10C8EAB7"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2.4.3</w:t>
      </w:r>
      <w:r>
        <w:rPr>
          <w:rFonts w:eastAsiaTheme="minorEastAsia" w:cstheme="minorBidi"/>
          <w:noProof/>
          <w:sz w:val="24"/>
          <w:szCs w:val="24"/>
          <w:lang w:val="en-US" w:eastAsia="ja-JP"/>
        </w:rPr>
        <w:tab/>
      </w:r>
      <w:r>
        <w:rPr>
          <w:noProof/>
        </w:rPr>
        <w:t>The within 30 km weighted human population with access to bank voles habitat</w:t>
      </w:r>
      <w:r>
        <w:rPr>
          <w:noProof/>
        </w:rPr>
        <w:tab/>
      </w:r>
      <w:r>
        <w:rPr>
          <w:noProof/>
        </w:rPr>
        <w:fldChar w:fldCharType="begin"/>
      </w:r>
      <w:r>
        <w:rPr>
          <w:noProof/>
        </w:rPr>
        <w:instrText xml:space="preserve"> PAGEREF _Toc195759390 \h </w:instrText>
      </w:r>
      <w:r>
        <w:rPr>
          <w:noProof/>
        </w:rPr>
      </w:r>
      <w:r>
        <w:rPr>
          <w:noProof/>
        </w:rPr>
        <w:fldChar w:fldCharType="separate"/>
      </w:r>
      <w:r>
        <w:rPr>
          <w:noProof/>
        </w:rPr>
        <w:t>5</w:t>
      </w:r>
      <w:r>
        <w:rPr>
          <w:noProof/>
        </w:rPr>
        <w:fldChar w:fldCharType="end"/>
      </w:r>
    </w:p>
    <w:p w14:paraId="06E11632"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2.4.4</w:t>
      </w:r>
      <w:r>
        <w:rPr>
          <w:rFonts w:eastAsiaTheme="minorEastAsia" w:cstheme="minorBidi"/>
          <w:noProof/>
          <w:sz w:val="24"/>
          <w:szCs w:val="24"/>
          <w:lang w:val="en-US" w:eastAsia="ja-JP"/>
        </w:rPr>
        <w:tab/>
      </w:r>
      <w:r>
        <w:rPr>
          <w:noProof/>
        </w:rPr>
        <w:t>Snow cover data</w:t>
      </w:r>
      <w:r>
        <w:rPr>
          <w:noProof/>
        </w:rPr>
        <w:tab/>
      </w:r>
      <w:r>
        <w:rPr>
          <w:noProof/>
        </w:rPr>
        <w:fldChar w:fldCharType="begin"/>
      </w:r>
      <w:r>
        <w:rPr>
          <w:noProof/>
        </w:rPr>
        <w:instrText xml:space="preserve"> PAGEREF _Toc195759391 \h </w:instrText>
      </w:r>
      <w:r>
        <w:rPr>
          <w:noProof/>
        </w:rPr>
      </w:r>
      <w:r>
        <w:rPr>
          <w:noProof/>
        </w:rPr>
        <w:fldChar w:fldCharType="separate"/>
      </w:r>
      <w:r>
        <w:rPr>
          <w:noProof/>
        </w:rPr>
        <w:t>5</w:t>
      </w:r>
      <w:r>
        <w:rPr>
          <w:noProof/>
        </w:rPr>
        <w:fldChar w:fldCharType="end"/>
      </w:r>
    </w:p>
    <w:p w14:paraId="041D39FC" w14:textId="77777777" w:rsidR="00466E68" w:rsidRDefault="00466E68">
      <w:pPr>
        <w:pStyle w:val="TOC2"/>
        <w:tabs>
          <w:tab w:val="left" w:pos="762"/>
          <w:tab w:val="right" w:leader="dot" w:pos="9054"/>
        </w:tabs>
        <w:rPr>
          <w:rFonts w:eastAsiaTheme="minorEastAsia" w:cstheme="minorBidi"/>
          <w:b w:val="0"/>
          <w:noProof/>
          <w:sz w:val="24"/>
          <w:szCs w:val="24"/>
          <w:lang w:val="en-US" w:eastAsia="ja-JP"/>
        </w:rPr>
      </w:pPr>
      <w:r w:rsidRPr="00563AC3">
        <w:rPr>
          <w:i/>
          <w:noProof/>
        </w:rPr>
        <w:t>2.5</w:t>
      </w:r>
      <w:r>
        <w:rPr>
          <w:rFonts w:eastAsiaTheme="minorEastAsia" w:cstheme="minorBidi"/>
          <w:b w:val="0"/>
          <w:noProof/>
          <w:sz w:val="24"/>
          <w:szCs w:val="24"/>
          <w:lang w:val="en-US" w:eastAsia="ja-JP"/>
        </w:rPr>
        <w:tab/>
      </w:r>
      <w:r>
        <w:rPr>
          <w:noProof/>
        </w:rPr>
        <w:t xml:space="preserve">Vulnerability index for </w:t>
      </w:r>
      <w:r w:rsidRPr="00563AC3">
        <w:rPr>
          <w:i/>
          <w:noProof/>
        </w:rPr>
        <w:t>Cryptosporidium</w:t>
      </w:r>
      <w:r>
        <w:rPr>
          <w:noProof/>
        </w:rPr>
        <w:tab/>
      </w:r>
      <w:r>
        <w:rPr>
          <w:noProof/>
        </w:rPr>
        <w:fldChar w:fldCharType="begin"/>
      </w:r>
      <w:r>
        <w:rPr>
          <w:noProof/>
        </w:rPr>
        <w:instrText xml:space="preserve"> PAGEREF _Toc195759392 \h </w:instrText>
      </w:r>
      <w:r>
        <w:rPr>
          <w:noProof/>
        </w:rPr>
      </w:r>
      <w:r>
        <w:rPr>
          <w:noProof/>
        </w:rPr>
        <w:fldChar w:fldCharType="separate"/>
      </w:r>
      <w:r>
        <w:rPr>
          <w:noProof/>
        </w:rPr>
        <w:t>6</w:t>
      </w:r>
      <w:r>
        <w:rPr>
          <w:noProof/>
        </w:rPr>
        <w:fldChar w:fldCharType="end"/>
      </w:r>
    </w:p>
    <w:p w14:paraId="70462666"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2.5.1</w:t>
      </w:r>
      <w:r>
        <w:rPr>
          <w:rFonts w:eastAsiaTheme="minorEastAsia" w:cstheme="minorBidi"/>
          <w:noProof/>
          <w:sz w:val="24"/>
          <w:szCs w:val="24"/>
          <w:lang w:val="en-US" w:eastAsia="ja-JP"/>
        </w:rPr>
        <w:tab/>
      </w:r>
      <w:r>
        <w:rPr>
          <w:noProof/>
        </w:rPr>
        <w:t>Proximity of livestock to human population</w:t>
      </w:r>
      <w:r>
        <w:rPr>
          <w:noProof/>
        </w:rPr>
        <w:tab/>
      </w:r>
      <w:r>
        <w:rPr>
          <w:noProof/>
        </w:rPr>
        <w:fldChar w:fldCharType="begin"/>
      </w:r>
      <w:r>
        <w:rPr>
          <w:noProof/>
        </w:rPr>
        <w:instrText xml:space="preserve"> PAGEREF _Toc195759393 \h </w:instrText>
      </w:r>
      <w:r>
        <w:rPr>
          <w:noProof/>
        </w:rPr>
      </w:r>
      <w:r>
        <w:rPr>
          <w:noProof/>
        </w:rPr>
        <w:fldChar w:fldCharType="separate"/>
      </w:r>
      <w:r>
        <w:rPr>
          <w:noProof/>
        </w:rPr>
        <w:t>6</w:t>
      </w:r>
      <w:r>
        <w:rPr>
          <w:noProof/>
        </w:rPr>
        <w:fldChar w:fldCharType="end"/>
      </w:r>
    </w:p>
    <w:p w14:paraId="4E3C1D8D"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2.5.2</w:t>
      </w:r>
      <w:r>
        <w:rPr>
          <w:rFonts w:eastAsiaTheme="minorEastAsia" w:cstheme="minorBidi"/>
          <w:noProof/>
          <w:sz w:val="24"/>
          <w:szCs w:val="24"/>
          <w:lang w:val="en-US" w:eastAsia="ja-JP"/>
        </w:rPr>
        <w:tab/>
      </w:r>
      <w:r>
        <w:rPr>
          <w:noProof/>
        </w:rPr>
        <w:t>Probability of flooding</w:t>
      </w:r>
      <w:r>
        <w:rPr>
          <w:noProof/>
        </w:rPr>
        <w:tab/>
      </w:r>
      <w:r>
        <w:rPr>
          <w:noProof/>
        </w:rPr>
        <w:fldChar w:fldCharType="begin"/>
      </w:r>
      <w:r>
        <w:rPr>
          <w:noProof/>
        </w:rPr>
        <w:instrText xml:space="preserve"> PAGEREF _Toc195759394 \h </w:instrText>
      </w:r>
      <w:r>
        <w:rPr>
          <w:noProof/>
        </w:rPr>
      </w:r>
      <w:r>
        <w:rPr>
          <w:noProof/>
        </w:rPr>
        <w:fldChar w:fldCharType="separate"/>
      </w:r>
      <w:r>
        <w:rPr>
          <w:noProof/>
        </w:rPr>
        <w:t>6</w:t>
      </w:r>
      <w:r>
        <w:rPr>
          <w:noProof/>
        </w:rPr>
        <w:fldChar w:fldCharType="end"/>
      </w:r>
    </w:p>
    <w:p w14:paraId="734685DB" w14:textId="77777777" w:rsidR="00466E68" w:rsidRDefault="00466E68">
      <w:pPr>
        <w:pStyle w:val="TOC1"/>
        <w:tabs>
          <w:tab w:val="left" w:pos="382"/>
          <w:tab w:val="right" w:leader="dot" w:pos="9054"/>
        </w:tabs>
        <w:rPr>
          <w:rFonts w:eastAsiaTheme="minorEastAsia" w:cstheme="minorBidi"/>
          <w:b w:val="0"/>
          <w:noProof/>
          <w:lang w:val="en-US" w:eastAsia="ja-JP"/>
        </w:rPr>
      </w:pPr>
      <w:r>
        <w:rPr>
          <w:noProof/>
        </w:rPr>
        <w:t>3</w:t>
      </w:r>
      <w:r>
        <w:rPr>
          <w:rFonts w:eastAsiaTheme="minorEastAsia" w:cstheme="minorBidi"/>
          <w:b w:val="0"/>
          <w:noProof/>
          <w:lang w:val="en-US" w:eastAsia="ja-JP"/>
        </w:rPr>
        <w:tab/>
      </w:r>
      <w:r>
        <w:rPr>
          <w:noProof/>
        </w:rPr>
        <w:t>Modelling of Climate Change and Health Vulnerability Indices</w:t>
      </w:r>
      <w:r>
        <w:rPr>
          <w:noProof/>
        </w:rPr>
        <w:tab/>
      </w:r>
      <w:r>
        <w:rPr>
          <w:noProof/>
        </w:rPr>
        <w:fldChar w:fldCharType="begin"/>
      </w:r>
      <w:r>
        <w:rPr>
          <w:noProof/>
        </w:rPr>
        <w:instrText xml:space="preserve"> PAGEREF _Toc195759395 \h </w:instrText>
      </w:r>
      <w:r>
        <w:rPr>
          <w:noProof/>
        </w:rPr>
      </w:r>
      <w:r>
        <w:rPr>
          <w:noProof/>
        </w:rPr>
        <w:fldChar w:fldCharType="separate"/>
      </w:r>
      <w:r>
        <w:rPr>
          <w:noProof/>
        </w:rPr>
        <w:t>7</w:t>
      </w:r>
      <w:r>
        <w:rPr>
          <w:noProof/>
        </w:rPr>
        <w:fldChar w:fldCharType="end"/>
      </w:r>
    </w:p>
    <w:p w14:paraId="738A2861"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3.1</w:t>
      </w:r>
      <w:r>
        <w:rPr>
          <w:rFonts w:eastAsiaTheme="minorEastAsia" w:cstheme="minorBidi"/>
          <w:b w:val="0"/>
          <w:noProof/>
          <w:sz w:val="24"/>
          <w:szCs w:val="24"/>
          <w:lang w:val="en-US" w:eastAsia="ja-JP"/>
        </w:rPr>
        <w:tab/>
      </w:r>
      <w:r>
        <w:rPr>
          <w:noProof/>
        </w:rPr>
        <w:t>Baseline vulnerability index</w:t>
      </w:r>
      <w:r>
        <w:rPr>
          <w:noProof/>
        </w:rPr>
        <w:tab/>
      </w:r>
      <w:r>
        <w:rPr>
          <w:noProof/>
        </w:rPr>
        <w:fldChar w:fldCharType="begin"/>
      </w:r>
      <w:r>
        <w:rPr>
          <w:noProof/>
        </w:rPr>
        <w:instrText xml:space="preserve"> PAGEREF _Toc195759396 \h </w:instrText>
      </w:r>
      <w:r>
        <w:rPr>
          <w:noProof/>
        </w:rPr>
      </w:r>
      <w:r>
        <w:rPr>
          <w:noProof/>
        </w:rPr>
        <w:fldChar w:fldCharType="separate"/>
      </w:r>
      <w:r>
        <w:rPr>
          <w:noProof/>
        </w:rPr>
        <w:t>7</w:t>
      </w:r>
      <w:r>
        <w:rPr>
          <w:noProof/>
        </w:rPr>
        <w:fldChar w:fldCharType="end"/>
      </w:r>
    </w:p>
    <w:p w14:paraId="163BFAF7"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3.1.1</w:t>
      </w:r>
      <w:r>
        <w:rPr>
          <w:rFonts w:eastAsiaTheme="minorEastAsia" w:cstheme="minorBidi"/>
          <w:noProof/>
          <w:sz w:val="24"/>
          <w:szCs w:val="24"/>
          <w:lang w:val="en-US" w:eastAsia="ja-JP"/>
        </w:rPr>
        <w:tab/>
      </w:r>
      <w:r>
        <w:rPr>
          <w:noProof/>
        </w:rPr>
        <w:t>Background</w:t>
      </w:r>
      <w:r>
        <w:rPr>
          <w:noProof/>
        </w:rPr>
        <w:tab/>
      </w:r>
      <w:r>
        <w:rPr>
          <w:noProof/>
        </w:rPr>
        <w:fldChar w:fldCharType="begin"/>
      </w:r>
      <w:r>
        <w:rPr>
          <w:noProof/>
        </w:rPr>
        <w:instrText xml:space="preserve"> PAGEREF _Toc195759397 \h </w:instrText>
      </w:r>
      <w:r>
        <w:rPr>
          <w:noProof/>
        </w:rPr>
      </w:r>
      <w:r>
        <w:rPr>
          <w:noProof/>
        </w:rPr>
        <w:fldChar w:fldCharType="separate"/>
      </w:r>
      <w:r>
        <w:rPr>
          <w:noProof/>
        </w:rPr>
        <w:t>7</w:t>
      </w:r>
      <w:r>
        <w:rPr>
          <w:noProof/>
        </w:rPr>
        <w:fldChar w:fldCharType="end"/>
      </w:r>
    </w:p>
    <w:p w14:paraId="16179499"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3.1.2</w:t>
      </w:r>
      <w:r>
        <w:rPr>
          <w:rFonts w:eastAsiaTheme="minorEastAsia" w:cstheme="minorBidi"/>
          <w:noProof/>
          <w:sz w:val="24"/>
          <w:szCs w:val="24"/>
          <w:lang w:val="en-US" w:eastAsia="ja-JP"/>
        </w:rPr>
        <w:tab/>
      </w:r>
      <w:r>
        <w:rPr>
          <w:noProof/>
        </w:rPr>
        <w:t>Modelling temperature projections at NUTS2</w:t>
      </w:r>
      <w:r>
        <w:rPr>
          <w:noProof/>
        </w:rPr>
        <w:tab/>
      </w:r>
      <w:r>
        <w:rPr>
          <w:noProof/>
        </w:rPr>
        <w:fldChar w:fldCharType="begin"/>
      </w:r>
      <w:r>
        <w:rPr>
          <w:noProof/>
        </w:rPr>
        <w:instrText xml:space="preserve"> PAGEREF _Toc195759398 \h </w:instrText>
      </w:r>
      <w:r>
        <w:rPr>
          <w:noProof/>
        </w:rPr>
      </w:r>
      <w:r>
        <w:rPr>
          <w:noProof/>
        </w:rPr>
        <w:fldChar w:fldCharType="separate"/>
      </w:r>
      <w:r>
        <w:rPr>
          <w:noProof/>
        </w:rPr>
        <w:t>8</w:t>
      </w:r>
      <w:r>
        <w:rPr>
          <w:noProof/>
        </w:rPr>
        <w:fldChar w:fldCharType="end"/>
      </w:r>
    </w:p>
    <w:p w14:paraId="21AC7445"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3.1.3</w:t>
      </w:r>
      <w:r>
        <w:rPr>
          <w:rFonts w:eastAsiaTheme="minorEastAsia" w:cstheme="minorBidi"/>
          <w:noProof/>
          <w:sz w:val="24"/>
          <w:szCs w:val="24"/>
          <w:lang w:val="en-US" w:eastAsia="ja-JP"/>
        </w:rPr>
        <w:tab/>
      </w:r>
      <w:r>
        <w:rPr>
          <w:noProof/>
        </w:rPr>
        <w:t>Development approach</w:t>
      </w:r>
      <w:r>
        <w:rPr>
          <w:noProof/>
        </w:rPr>
        <w:tab/>
      </w:r>
      <w:r>
        <w:rPr>
          <w:noProof/>
        </w:rPr>
        <w:fldChar w:fldCharType="begin"/>
      </w:r>
      <w:r>
        <w:rPr>
          <w:noProof/>
        </w:rPr>
        <w:instrText xml:space="preserve"> PAGEREF _Toc195759399 \h </w:instrText>
      </w:r>
      <w:r>
        <w:rPr>
          <w:noProof/>
        </w:rPr>
      </w:r>
      <w:r>
        <w:rPr>
          <w:noProof/>
        </w:rPr>
        <w:fldChar w:fldCharType="separate"/>
      </w:r>
      <w:r>
        <w:rPr>
          <w:noProof/>
        </w:rPr>
        <w:t>10</w:t>
      </w:r>
      <w:r>
        <w:rPr>
          <w:noProof/>
        </w:rPr>
        <w:fldChar w:fldCharType="end"/>
      </w:r>
    </w:p>
    <w:p w14:paraId="6FF547DE"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3.1.4</w:t>
      </w:r>
      <w:r>
        <w:rPr>
          <w:rFonts w:eastAsiaTheme="minorEastAsia" w:cstheme="minorBidi"/>
          <w:noProof/>
          <w:sz w:val="24"/>
          <w:szCs w:val="24"/>
          <w:lang w:val="en-US" w:eastAsia="ja-JP"/>
        </w:rPr>
        <w:tab/>
      </w:r>
      <w:r>
        <w:rPr>
          <w:noProof/>
        </w:rPr>
        <w:t>Projected baseline vulnerability index</w:t>
      </w:r>
      <w:r>
        <w:rPr>
          <w:noProof/>
        </w:rPr>
        <w:tab/>
      </w:r>
      <w:r>
        <w:rPr>
          <w:noProof/>
        </w:rPr>
        <w:fldChar w:fldCharType="begin"/>
      </w:r>
      <w:r>
        <w:rPr>
          <w:noProof/>
        </w:rPr>
        <w:instrText xml:space="preserve"> PAGEREF _Toc195759400 \h </w:instrText>
      </w:r>
      <w:r>
        <w:rPr>
          <w:noProof/>
        </w:rPr>
      </w:r>
      <w:r>
        <w:rPr>
          <w:noProof/>
        </w:rPr>
        <w:fldChar w:fldCharType="separate"/>
      </w:r>
      <w:r>
        <w:rPr>
          <w:noProof/>
        </w:rPr>
        <w:t>12</w:t>
      </w:r>
      <w:r>
        <w:rPr>
          <w:noProof/>
        </w:rPr>
        <w:fldChar w:fldCharType="end"/>
      </w:r>
    </w:p>
    <w:p w14:paraId="2FD2F075"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color w:val="FF0000"/>
        </w:rPr>
        <w:t>3.1.5</w:t>
      </w:r>
      <w:r>
        <w:rPr>
          <w:rFonts w:eastAsiaTheme="minorEastAsia" w:cstheme="minorBidi"/>
          <w:noProof/>
          <w:sz w:val="24"/>
          <w:szCs w:val="24"/>
          <w:lang w:val="en-US" w:eastAsia="ja-JP"/>
        </w:rPr>
        <w:tab/>
      </w:r>
      <w:r w:rsidRPr="00563AC3">
        <w:rPr>
          <w:i/>
          <w:noProof/>
          <w:color w:val="FF0000"/>
        </w:rPr>
        <w:t>Further development</w:t>
      </w:r>
      <w:r>
        <w:rPr>
          <w:noProof/>
        </w:rPr>
        <w:tab/>
      </w:r>
      <w:r>
        <w:rPr>
          <w:noProof/>
        </w:rPr>
        <w:fldChar w:fldCharType="begin"/>
      </w:r>
      <w:r>
        <w:rPr>
          <w:noProof/>
        </w:rPr>
        <w:instrText xml:space="preserve"> PAGEREF _Toc195759401 \h </w:instrText>
      </w:r>
      <w:r>
        <w:rPr>
          <w:noProof/>
        </w:rPr>
      </w:r>
      <w:r>
        <w:rPr>
          <w:noProof/>
        </w:rPr>
        <w:fldChar w:fldCharType="separate"/>
      </w:r>
      <w:r>
        <w:rPr>
          <w:noProof/>
        </w:rPr>
        <w:t>12</w:t>
      </w:r>
      <w:r>
        <w:rPr>
          <w:noProof/>
        </w:rPr>
        <w:fldChar w:fldCharType="end"/>
      </w:r>
    </w:p>
    <w:p w14:paraId="4A5F860E" w14:textId="77777777" w:rsidR="00466E68" w:rsidRDefault="00466E68">
      <w:pPr>
        <w:pStyle w:val="TOC2"/>
        <w:tabs>
          <w:tab w:val="left" w:pos="762"/>
          <w:tab w:val="right" w:leader="dot" w:pos="9054"/>
        </w:tabs>
        <w:rPr>
          <w:rFonts w:eastAsiaTheme="minorEastAsia" w:cstheme="minorBidi"/>
          <w:b w:val="0"/>
          <w:noProof/>
          <w:sz w:val="24"/>
          <w:szCs w:val="24"/>
          <w:lang w:val="en-US" w:eastAsia="ja-JP"/>
        </w:rPr>
      </w:pPr>
      <w:r w:rsidRPr="00563AC3">
        <w:rPr>
          <w:i/>
          <w:noProof/>
        </w:rPr>
        <w:t>3.2</w:t>
      </w:r>
      <w:r>
        <w:rPr>
          <w:rFonts w:eastAsiaTheme="minorEastAsia" w:cstheme="minorBidi"/>
          <w:b w:val="0"/>
          <w:noProof/>
          <w:sz w:val="24"/>
          <w:szCs w:val="24"/>
          <w:lang w:val="en-US" w:eastAsia="ja-JP"/>
        </w:rPr>
        <w:tab/>
      </w:r>
      <w:r>
        <w:rPr>
          <w:noProof/>
        </w:rPr>
        <w:t xml:space="preserve">Vulnerability index for </w:t>
      </w:r>
      <w:r w:rsidRPr="00563AC3">
        <w:rPr>
          <w:i/>
          <w:noProof/>
        </w:rPr>
        <w:t>Salmonella</w:t>
      </w:r>
      <w:r>
        <w:rPr>
          <w:noProof/>
        </w:rPr>
        <w:tab/>
      </w:r>
      <w:r>
        <w:rPr>
          <w:noProof/>
        </w:rPr>
        <w:fldChar w:fldCharType="begin"/>
      </w:r>
      <w:r>
        <w:rPr>
          <w:noProof/>
        </w:rPr>
        <w:instrText xml:space="preserve"> PAGEREF _Toc195759402 \h </w:instrText>
      </w:r>
      <w:r>
        <w:rPr>
          <w:noProof/>
        </w:rPr>
      </w:r>
      <w:r>
        <w:rPr>
          <w:noProof/>
        </w:rPr>
        <w:fldChar w:fldCharType="separate"/>
      </w:r>
      <w:r>
        <w:rPr>
          <w:noProof/>
        </w:rPr>
        <w:t>15</w:t>
      </w:r>
      <w:r>
        <w:rPr>
          <w:noProof/>
        </w:rPr>
        <w:fldChar w:fldCharType="end"/>
      </w:r>
    </w:p>
    <w:p w14:paraId="4DA6A0D9"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3.2.1</w:t>
      </w:r>
      <w:r>
        <w:rPr>
          <w:rFonts w:eastAsiaTheme="minorEastAsia" w:cstheme="minorBidi"/>
          <w:noProof/>
          <w:sz w:val="24"/>
          <w:szCs w:val="24"/>
          <w:lang w:val="en-US" w:eastAsia="ja-JP"/>
        </w:rPr>
        <w:tab/>
      </w:r>
      <w:r>
        <w:rPr>
          <w:noProof/>
        </w:rPr>
        <w:t>Background</w:t>
      </w:r>
      <w:r>
        <w:rPr>
          <w:noProof/>
        </w:rPr>
        <w:tab/>
      </w:r>
      <w:r>
        <w:rPr>
          <w:noProof/>
        </w:rPr>
        <w:fldChar w:fldCharType="begin"/>
      </w:r>
      <w:r>
        <w:rPr>
          <w:noProof/>
        </w:rPr>
        <w:instrText xml:space="preserve"> PAGEREF _Toc195759403 \h </w:instrText>
      </w:r>
      <w:r>
        <w:rPr>
          <w:noProof/>
        </w:rPr>
      </w:r>
      <w:r>
        <w:rPr>
          <w:noProof/>
        </w:rPr>
        <w:fldChar w:fldCharType="separate"/>
      </w:r>
      <w:r>
        <w:rPr>
          <w:noProof/>
        </w:rPr>
        <w:t>15</w:t>
      </w:r>
      <w:r>
        <w:rPr>
          <w:noProof/>
        </w:rPr>
        <w:fldChar w:fldCharType="end"/>
      </w:r>
    </w:p>
    <w:p w14:paraId="0C7595E7"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3.2.2</w:t>
      </w:r>
      <w:r>
        <w:rPr>
          <w:rFonts w:eastAsiaTheme="minorEastAsia" w:cstheme="minorBidi"/>
          <w:noProof/>
          <w:sz w:val="24"/>
          <w:szCs w:val="24"/>
          <w:lang w:val="en-US" w:eastAsia="ja-JP"/>
        </w:rPr>
        <w:tab/>
      </w:r>
      <w:r>
        <w:rPr>
          <w:noProof/>
        </w:rPr>
        <w:t xml:space="preserve">Projection of the vulnerability indices for </w:t>
      </w:r>
      <w:r w:rsidRPr="00563AC3">
        <w:rPr>
          <w:i/>
          <w:noProof/>
        </w:rPr>
        <w:t>Salmonella</w:t>
      </w:r>
      <w:r>
        <w:rPr>
          <w:noProof/>
        </w:rPr>
        <w:tab/>
      </w:r>
      <w:r>
        <w:rPr>
          <w:noProof/>
        </w:rPr>
        <w:fldChar w:fldCharType="begin"/>
      </w:r>
      <w:r>
        <w:rPr>
          <w:noProof/>
        </w:rPr>
        <w:instrText xml:space="preserve"> PAGEREF _Toc195759404 \h </w:instrText>
      </w:r>
      <w:r>
        <w:rPr>
          <w:noProof/>
        </w:rPr>
      </w:r>
      <w:r>
        <w:rPr>
          <w:noProof/>
        </w:rPr>
        <w:fldChar w:fldCharType="separate"/>
      </w:r>
      <w:r>
        <w:rPr>
          <w:noProof/>
        </w:rPr>
        <w:t>20</w:t>
      </w:r>
      <w:r>
        <w:rPr>
          <w:noProof/>
        </w:rPr>
        <w:fldChar w:fldCharType="end"/>
      </w:r>
    </w:p>
    <w:p w14:paraId="16047611"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color w:val="FF0000"/>
        </w:rPr>
        <w:t>3.2.3</w:t>
      </w:r>
      <w:r>
        <w:rPr>
          <w:rFonts w:eastAsiaTheme="minorEastAsia" w:cstheme="minorBidi"/>
          <w:noProof/>
          <w:sz w:val="24"/>
          <w:szCs w:val="24"/>
          <w:lang w:val="en-US" w:eastAsia="ja-JP"/>
        </w:rPr>
        <w:tab/>
      </w:r>
      <w:r w:rsidRPr="00563AC3">
        <w:rPr>
          <w:i/>
          <w:noProof/>
          <w:color w:val="FF0000"/>
        </w:rPr>
        <w:t>Further development</w:t>
      </w:r>
      <w:r>
        <w:rPr>
          <w:noProof/>
        </w:rPr>
        <w:tab/>
      </w:r>
      <w:r>
        <w:rPr>
          <w:noProof/>
        </w:rPr>
        <w:fldChar w:fldCharType="begin"/>
      </w:r>
      <w:r>
        <w:rPr>
          <w:noProof/>
        </w:rPr>
        <w:instrText xml:space="preserve"> PAGEREF _Toc195759405 \h </w:instrText>
      </w:r>
      <w:r>
        <w:rPr>
          <w:noProof/>
        </w:rPr>
      </w:r>
      <w:r>
        <w:rPr>
          <w:noProof/>
        </w:rPr>
        <w:fldChar w:fldCharType="separate"/>
      </w:r>
      <w:r>
        <w:rPr>
          <w:noProof/>
        </w:rPr>
        <w:t>20</w:t>
      </w:r>
      <w:r>
        <w:rPr>
          <w:noProof/>
        </w:rPr>
        <w:fldChar w:fldCharType="end"/>
      </w:r>
    </w:p>
    <w:p w14:paraId="44323807"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3.3</w:t>
      </w:r>
      <w:r>
        <w:rPr>
          <w:rFonts w:eastAsiaTheme="minorEastAsia" w:cstheme="minorBidi"/>
          <w:b w:val="0"/>
          <w:noProof/>
          <w:sz w:val="24"/>
          <w:szCs w:val="24"/>
          <w:lang w:val="en-US" w:eastAsia="ja-JP"/>
        </w:rPr>
        <w:tab/>
      </w:r>
      <w:r>
        <w:rPr>
          <w:noProof/>
        </w:rPr>
        <w:t>Vulnerability index for Lyme borreliosis</w:t>
      </w:r>
      <w:r>
        <w:rPr>
          <w:noProof/>
        </w:rPr>
        <w:tab/>
      </w:r>
      <w:r>
        <w:rPr>
          <w:noProof/>
        </w:rPr>
        <w:fldChar w:fldCharType="begin"/>
      </w:r>
      <w:r>
        <w:rPr>
          <w:noProof/>
        </w:rPr>
        <w:instrText xml:space="preserve"> PAGEREF _Toc195759406 \h </w:instrText>
      </w:r>
      <w:r>
        <w:rPr>
          <w:noProof/>
        </w:rPr>
      </w:r>
      <w:r>
        <w:rPr>
          <w:noProof/>
        </w:rPr>
        <w:fldChar w:fldCharType="separate"/>
      </w:r>
      <w:r>
        <w:rPr>
          <w:noProof/>
        </w:rPr>
        <w:t>25</w:t>
      </w:r>
      <w:r>
        <w:rPr>
          <w:noProof/>
        </w:rPr>
        <w:fldChar w:fldCharType="end"/>
      </w:r>
    </w:p>
    <w:p w14:paraId="559C33D1"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3.3.1</w:t>
      </w:r>
      <w:r>
        <w:rPr>
          <w:rFonts w:eastAsiaTheme="minorEastAsia" w:cstheme="minorBidi"/>
          <w:noProof/>
          <w:sz w:val="24"/>
          <w:szCs w:val="24"/>
          <w:lang w:val="en-US" w:eastAsia="ja-JP"/>
        </w:rPr>
        <w:tab/>
      </w:r>
      <w:r>
        <w:rPr>
          <w:noProof/>
        </w:rPr>
        <w:t>Background</w:t>
      </w:r>
      <w:r>
        <w:rPr>
          <w:noProof/>
        </w:rPr>
        <w:tab/>
      </w:r>
      <w:r>
        <w:rPr>
          <w:noProof/>
        </w:rPr>
        <w:fldChar w:fldCharType="begin"/>
      </w:r>
      <w:r>
        <w:rPr>
          <w:noProof/>
        </w:rPr>
        <w:instrText xml:space="preserve"> PAGEREF _Toc195759407 \h </w:instrText>
      </w:r>
      <w:r>
        <w:rPr>
          <w:noProof/>
        </w:rPr>
      </w:r>
      <w:r>
        <w:rPr>
          <w:noProof/>
        </w:rPr>
        <w:fldChar w:fldCharType="separate"/>
      </w:r>
      <w:r>
        <w:rPr>
          <w:noProof/>
        </w:rPr>
        <w:t>25</w:t>
      </w:r>
      <w:r>
        <w:rPr>
          <w:noProof/>
        </w:rPr>
        <w:fldChar w:fldCharType="end"/>
      </w:r>
    </w:p>
    <w:p w14:paraId="647CB982"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3.3.2</w:t>
      </w:r>
      <w:r>
        <w:rPr>
          <w:rFonts w:eastAsiaTheme="minorEastAsia" w:cstheme="minorBidi"/>
          <w:noProof/>
          <w:sz w:val="24"/>
          <w:szCs w:val="24"/>
          <w:lang w:val="en-US" w:eastAsia="ja-JP"/>
        </w:rPr>
        <w:tab/>
      </w:r>
      <w:r>
        <w:rPr>
          <w:noProof/>
        </w:rPr>
        <w:t>Development approach</w:t>
      </w:r>
      <w:r>
        <w:rPr>
          <w:noProof/>
        </w:rPr>
        <w:tab/>
      </w:r>
      <w:r>
        <w:rPr>
          <w:noProof/>
        </w:rPr>
        <w:fldChar w:fldCharType="begin"/>
      </w:r>
      <w:r>
        <w:rPr>
          <w:noProof/>
        </w:rPr>
        <w:instrText xml:space="preserve"> PAGEREF _Toc195759408 \h </w:instrText>
      </w:r>
      <w:r>
        <w:rPr>
          <w:noProof/>
        </w:rPr>
      </w:r>
      <w:r>
        <w:rPr>
          <w:noProof/>
        </w:rPr>
        <w:fldChar w:fldCharType="separate"/>
      </w:r>
      <w:r>
        <w:rPr>
          <w:noProof/>
        </w:rPr>
        <w:t>26</w:t>
      </w:r>
      <w:r>
        <w:rPr>
          <w:noProof/>
        </w:rPr>
        <w:fldChar w:fldCharType="end"/>
      </w:r>
    </w:p>
    <w:p w14:paraId="1FE58F3D"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color w:val="FF0000"/>
        </w:rPr>
        <w:t>3.3.3</w:t>
      </w:r>
      <w:r>
        <w:rPr>
          <w:rFonts w:eastAsiaTheme="minorEastAsia" w:cstheme="minorBidi"/>
          <w:noProof/>
          <w:sz w:val="24"/>
          <w:szCs w:val="24"/>
          <w:lang w:val="en-US" w:eastAsia="ja-JP"/>
        </w:rPr>
        <w:tab/>
      </w:r>
      <w:r w:rsidRPr="00563AC3">
        <w:rPr>
          <w:i/>
          <w:noProof/>
          <w:color w:val="FF0000"/>
        </w:rPr>
        <w:t>Further development</w:t>
      </w:r>
      <w:r>
        <w:rPr>
          <w:noProof/>
        </w:rPr>
        <w:tab/>
      </w:r>
      <w:r>
        <w:rPr>
          <w:noProof/>
        </w:rPr>
        <w:fldChar w:fldCharType="begin"/>
      </w:r>
      <w:r>
        <w:rPr>
          <w:noProof/>
        </w:rPr>
        <w:instrText xml:space="preserve"> PAGEREF _Toc195759409 \h </w:instrText>
      </w:r>
      <w:r>
        <w:rPr>
          <w:noProof/>
        </w:rPr>
      </w:r>
      <w:r>
        <w:rPr>
          <w:noProof/>
        </w:rPr>
        <w:fldChar w:fldCharType="separate"/>
      </w:r>
      <w:r>
        <w:rPr>
          <w:noProof/>
        </w:rPr>
        <w:t>28</w:t>
      </w:r>
      <w:r>
        <w:rPr>
          <w:noProof/>
        </w:rPr>
        <w:fldChar w:fldCharType="end"/>
      </w:r>
    </w:p>
    <w:p w14:paraId="44B4D6ED"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3.4</w:t>
      </w:r>
      <w:r>
        <w:rPr>
          <w:rFonts w:eastAsiaTheme="minorEastAsia" w:cstheme="minorBidi"/>
          <w:b w:val="0"/>
          <w:noProof/>
          <w:sz w:val="24"/>
          <w:szCs w:val="24"/>
          <w:lang w:val="en-US" w:eastAsia="ja-JP"/>
        </w:rPr>
        <w:tab/>
      </w:r>
      <w:r>
        <w:rPr>
          <w:noProof/>
        </w:rPr>
        <w:t>Vulnerability index for hanta virus</w:t>
      </w:r>
      <w:r>
        <w:rPr>
          <w:noProof/>
        </w:rPr>
        <w:tab/>
      </w:r>
      <w:r>
        <w:rPr>
          <w:noProof/>
        </w:rPr>
        <w:fldChar w:fldCharType="begin"/>
      </w:r>
      <w:r>
        <w:rPr>
          <w:noProof/>
        </w:rPr>
        <w:instrText xml:space="preserve"> PAGEREF _Toc195759410 \h </w:instrText>
      </w:r>
      <w:r>
        <w:rPr>
          <w:noProof/>
        </w:rPr>
      </w:r>
      <w:r>
        <w:rPr>
          <w:noProof/>
        </w:rPr>
        <w:fldChar w:fldCharType="separate"/>
      </w:r>
      <w:r>
        <w:rPr>
          <w:noProof/>
        </w:rPr>
        <w:t>28</w:t>
      </w:r>
      <w:r>
        <w:rPr>
          <w:noProof/>
        </w:rPr>
        <w:fldChar w:fldCharType="end"/>
      </w:r>
    </w:p>
    <w:p w14:paraId="68A60BAD"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3.4.1</w:t>
      </w:r>
      <w:r>
        <w:rPr>
          <w:rFonts w:eastAsiaTheme="minorEastAsia" w:cstheme="minorBidi"/>
          <w:noProof/>
          <w:sz w:val="24"/>
          <w:szCs w:val="24"/>
          <w:lang w:val="en-US" w:eastAsia="ja-JP"/>
        </w:rPr>
        <w:tab/>
      </w:r>
      <w:r>
        <w:rPr>
          <w:noProof/>
        </w:rPr>
        <w:t>Background</w:t>
      </w:r>
      <w:r>
        <w:rPr>
          <w:noProof/>
        </w:rPr>
        <w:tab/>
      </w:r>
      <w:r>
        <w:rPr>
          <w:noProof/>
        </w:rPr>
        <w:fldChar w:fldCharType="begin"/>
      </w:r>
      <w:r>
        <w:rPr>
          <w:noProof/>
        </w:rPr>
        <w:instrText xml:space="preserve"> PAGEREF _Toc195759411 \h </w:instrText>
      </w:r>
      <w:r>
        <w:rPr>
          <w:noProof/>
        </w:rPr>
      </w:r>
      <w:r>
        <w:rPr>
          <w:noProof/>
        </w:rPr>
        <w:fldChar w:fldCharType="separate"/>
      </w:r>
      <w:r>
        <w:rPr>
          <w:noProof/>
        </w:rPr>
        <w:t>28</w:t>
      </w:r>
      <w:r>
        <w:rPr>
          <w:noProof/>
        </w:rPr>
        <w:fldChar w:fldCharType="end"/>
      </w:r>
    </w:p>
    <w:p w14:paraId="451AD3EC"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3.4.2</w:t>
      </w:r>
      <w:r>
        <w:rPr>
          <w:rFonts w:eastAsiaTheme="minorEastAsia" w:cstheme="minorBidi"/>
          <w:noProof/>
          <w:sz w:val="24"/>
          <w:szCs w:val="24"/>
          <w:lang w:val="en-US" w:eastAsia="ja-JP"/>
        </w:rPr>
        <w:tab/>
      </w:r>
      <w:r>
        <w:rPr>
          <w:noProof/>
        </w:rPr>
        <w:t>Development approach</w:t>
      </w:r>
      <w:r>
        <w:rPr>
          <w:noProof/>
        </w:rPr>
        <w:tab/>
      </w:r>
      <w:r>
        <w:rPr>
          <w:noProof/>
        </w:rPr>
        <w:fldChar w:fldCharType="begin"/>
      </w:r>
      <w:r>
        <w:rPr>
          <w:noProof/>
        </w:rPr>
        <w:instrText xml:space="preserve"> PAGEREF _Toc195759412 \h </w:instrText>
      </w:r>
      <w:r>
        <w:rPr>
          <w:noProof/>
        </w:rPr>
      </w:r>
      <w:r>
        <w:rPr>
          <w:noProof/>
        </w:rPr>
        <w:fldChar w:fldCharType="separate"/>
      </w:r>
      <w:r>
        <w:rPr>
          <w:noProof/>
        </w:rPr>
        <w:t>30</w:t>
      </w:r>
      <w:r>
        <w:rPr>
          <w:noProof/>
        </w:rPr>
        <w:fldChar w:fldCharType="end"/>
      </w:r>
    </w:p>
    <w:p w14:paraId="3140EA0A"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color w:val="FF0000"/>
        </w:rPr>
        <w:t>3.4.3</w:t>
      </w:r>
      <w:r>
        <w:rPr>
          <w:rFonts w:eastAsiaTheme="minorEastAsia" w:cstheme="minorBidi"/>
          <w:noProof/>
          <w:sz w:val="24"/>
          <w:szCs w:val="24"/>
          <w:lang w:val="en-US" w:eastAsia="ja-JP"/>
        </w:rPr>
        <w:tab/>
      </w:r>
      <w:r w:rsidRPr="00563AC3">
        <w:rPr>
          <w:i/>
          <w:noProof/>
          <w:color w:val="FF0000"/>
        </w:rPr>
        <w:t>Further development</w:t>
      </w:r>
      <w:r>
        <w:rPr>
          <w:noProof/>
        </w:rPr>
        <w:tab/>
      </w:r>
      <w:r>
        <w:rPr>
          <w:noProof/>
        </w:rPr>
        <w:fldChar w:fldCharType="begin"/>
      </w:r>
      <w:r>
        <w:rPr>
          <w:noProof/>
        </w:rPr>
        <w:instrText xml:space="preserve"> PAGEREF _Toc195759413 \h </w:instrText>
      </w:r>
      <w:r>
        <w:rPr>
          <w:noProof/>
        </w:rPr>
      </w:r>
      <w:r>
        <w:rPr>
          <w:noProof/>
        </w:rPr>
        <w:fldChar w:fldCharType="separate"/>
      </w:r>
      <w:r>
        <w:rPr>
          <w:noProof/>
        </w:rPr>
        <w:t>34</w:t>
      </w:r>
      <w:r>
        <w:rPr>
          <w:noProof/>
        </w:rPr>
        <w:fldChar w:fldCharType="end"/>
      </w:r>
    </w:p>
    <w:p w14:paraId="225F4B4A"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3.5</w:t>
      </w:r>
      <w:r>
        <w:rPr>
          <w:rFonts w:eastAsiaTheme="minorEastAsia" w:cstheme="minorBidi"/>
          <w:b w:val="0"/>
          <w:noProof/>
          <w:sz w:val="24"/>
          <w:szCs w:val="24"/>
          <w:lang w:val="en-US" w:eastAsia="ja-JP"/>
        </w:rPr>
        <w:tab/>
      </w:r>
      <w:r>
        <w:rPr>
          <w:noProof/>
        </w:rPr>
        <w:t xml:space="preserve">Vulnerability index for </w:t>
      </w:r>
      <w:r w:rsidRPr="00563AC3">
        <w:rPr>
          <w:i/>
          <w:noProof/>
        </w:rPr>
        <w:t>Cryptosporidium</w:t>
      </w:r>
      <w:r>
        <w:rPr>
          <w:noProof/>
        </w:rPr>
        <w:tab/>
      </w:r>
      <w:r>
        <w:rPr>
          <w:noProof/>
        </w:rPr>
        <w:fldChar w:fldCharType="begin"/>
      </w:r>
      <w:r>
        <w:rPr>
          <w:noProof/>
        </w:rPr>
        <w:instrText xml:space="preserve"> PAGEREF _Toc195759414 \h </w:instrText>
      </w:r>
      <w:r>
        <w:rPr>
          <w:noProof/>
        </w:rPr>
      </w:r>
      <w:r>
        <w:rPr>
          <w:noProof/>
        </w:rPr>
        <w:fldChar w:fldCharType="separate"/>
      </w:r>
      <w:r>
        <w:rPr>
          <w:noProof/>
        </w:rPr>
        <w:t>36</w:t>
      </w:r>
      <w:r>
        <w:rPr>
          <w:noProof/>
        </w:rPr>
        <w:fldChar w:fldCharType="end"/>
      </w:r>
    </w:p>
    <w:p w14:paraId="3CD81E90"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3.5.1</w:t>
      </w:r>
      <w:r>
        <w:rPr>
          <w:rFonts w:eastAsiaTheme="minorEastAsia" w:cstheme="minorBidi"/>
          <w:noProof/>
          <w:sz w:val="24"/>
          <w:szCs w:val="24"/>
          <w:lang w:val="en-US" w:eastAsia="ja-JP"/>
        </w:rPr>
        <w:tab/>
      </w:r>
      <w:r>
        <w:rPr>
          <w:noProof/>
        </w:rPr>
        <w:t>Background</w:t>
      </w:r>
      <w:r>
        <w:rPr>
          <w:noProof/>
        </w:rPr>
        <w:tab/>
      </w:r>
      <w:r>
        <w:rPr>
          <w:noProof/>
        </w:rPr>
        <w:fldChar w:fldCharType="begin"/>
      </w:r>
      <w:r>
        <w:rPr>
          <w:noProof/>
        </w:rPr>
        <w:instrText xml:space="preserve"> PAGEREF _Toc195759415 \h </w:instrText>
      </w:r>
      <w:r>
        <w:rPr>
          <w:noProof/>
        </w:rPr>
      </w:r>
      <w:r>
        <w:rPr>
          <w:noProof/>
        </w:rPr>
        <w:fldChar w:fldCharType="separate"/>
      </w:r>
      <w:r>
        <w:rPr>
          <w:noProof/>
        </w:rPr>
        <w:t>36</w:t>
      </w:r>
      <w:r>
        <w:rPr>
          <w:noProof/>
        </w:rPr>
        <w:fldChar w:fldCharType="end"/>
      </w:r>
    </w:p>
    <w:p w14:paraId="4A195B7F" w14:textId="77777777" w:rsidR="00466E68" w:rsidRDefault="00466E68">
      <w:pPr>
        <w:pStyle w:val="TOC3"/>
        <w:tabs>
          <w:tab w:val="left" w:pos="1136"/>
          <w:tab w:val="right" w:leader="dot" w:pos="9054"/>
        </w:tabs>
        <w:rPr>
          <w:rFonts w:eastAsiaTheme="minorEastAsia" w:cstheme="minorBidi"/>
          <w:noProof/>
          <w:sz w:val="24"/>
          <w:szCs w:val="24"/>
          <w:lang w:val="en-US" w:eastAsia="ja-JP"/>
        </w:rPr>
      </w:pPr>
      <w:r w:rsidRPr="00563AC3">
        <w:rPr>
          <w:noProof/>
        </w:rPr>
        <w:t>3.5.2</w:t>
      </w:r>
      <w:r>
        <w:rPr>
          <w:rFonts w:eastAsiaTheme="minorEastAsia" w:cstheme="minorBidi"/>
          <w:noProof/>
          <w:sz w:val="24"/>
          <w:szCs w:val="24"/>
          <w:lang w:val="en-US" w:eastAsia="ja-JP"/>
        </w:rPr>
        <w:tab/>
      </w:r>
      <w:r>
        <w:rPr>
          <w:noProof/>
        </w:rPr>
        <w:t>Development approach</w:t>
      </w:r>
      <w:r>
        <w:rPr>
          <w:noProof/>
        </w:rPr>
        <w:tab/>
      </w:r>
      <w:r>
        <w:rPr>
          <w:noProof/>
        </w:rPr>
        <w:fldChar w:fldCharType="begin"/>
      </w:r>
      <w:r>
        <w:rPr>
          <w:noProof/>
        </w:rPr>
        <w:instrText xml:space="preserve"> PAGEREF _Toc195759416 \h </w:instrText>
      </w:r>
      <w:r>
        <w:rPr>
          <w:noProof/>
        </w:rPr>
      </w:r>
      <w:r>
        <w:rPr>
          <w:noProof/>
        </w:rPr>
        <w:fldChar w:fldCharType="separate"/>
      </w:r>
      <w:r>
        <w:rPr>
          <w:noProof/>
        </w:rPr>
        <w:t>37</w:t>
      </w:r>
      <w:r>
        <w:rPr>
          <w:noProof/>
        </w:rPr>
        <w:fldChar w:fldCharType="end"/>
      </w:r>
    </w:p>
    <w:p w14:paraId="49D7E12A" w14:textId="77777777" w:rsidR="00466E68" w:rsidRDefault="00466E68">
      <w:pPr>
        <w:pStyle w:val="TOC3"/>
        <w:tabs>
          <w:tab w:val="left" w:pos="1116"/>
          <w:tab w:val="right" w:leader="dot" w:pos="9054"/>
        </w:tabs>
        <w:rPr>
          <w:rFonts w:eastAsiaTheme="minorEastAsia" w:cstheme="minorBidi"/>
          <w:noProof/>
          <w:sz w:val="24"/>
          <w:szCs w:val="24"/>
          <w:lang w:val="en-US" w:eastAsia="ja-JP"/>
        </w:rPr>
      </w:pPr>
      <w:r w:rsidRPr="00563AC3">
        <w:rPr>
          <w:i/>
          <w:noProof/>
          <w:color w:val="FF0000"/>
        </w:rPr>
        <w:t>3.5.3</w:t>
      </w:r>
      <w:r>
        <w:rPr>
          <w:rFonts w:eastAsiaTheme="minorEastAsia" w:cstheme="minorBidi"/>
          <w:noProof/>
          <w:sz w:val="24"/>
          <w:szCs w:val="24"/>
          <w:lang w:val="en-US" w:eastAsia="ja-JP"/>
        </w:rPr>
        <w:tab/>
      </w:r>
      <w:r w:rsidRPr="00563AC3">
        <w:rPr>
          <w:i/>
          <w:noProof/>
          <w:color w:val="FF0000"/>
        </w:rPr>
        <w:t>Further development</w:t>
      </w:r>
      <w:r>
        <w:rPr>
          <w:noProof/>
        </w:rPr>
        <w:tab/>
      </w:r>
      <w:r>
        <w:rPr>
          <w:noProof/>
        </w:rPr>
        <w:fldChar w:fldCharType="begin"/>
      </w:r>
      <w:r>
        <w:rPr>
          <w:noProof/>
        </w:rPr>
        <w:instrText xml:space="preserve"> PAGEREF _Toc195759417 \h </w:instrText>
      </w:r>
      <w:r>
        <w:rPr>
          <w:noProof/>
        </w:rPr>
      </w:r>
      <w:r>
        <w:rPr>
          <w:noProof/>
        </w:rPr>
        <w:fldChar w:fldCharType="separate"/>
      </w:r>
      <w:r>
        <w:rPr>
          <w:noProof/>
        </w:rPr>
        <w:t>42</w:t>
      </w:r>
      <w:r>
        <w:rPr>
          <w:noProof/>
        </w:rPr>
        <w:fldChar w:fldCharType="end"/>
      </w:r>
    </w:p>
    <w:p w14:paraId="79E5F3C7" w14:textId="77777777" w:rsidR="00466E68" w:rsidRDefault="00466E68">
      <w:pPr>
        <w:pStyle w:val="TOC1"/>
        <w:tabs>
          <w:tab w:val="left" w:pos="382"/>
          <w:tab w:val="right" w:leader="dot" w:pos="9054"/>
        </w:tabs>
        <w:rPr>
          <w:rFonts w:eastAsiaTheme="minorEastAsia" w:cstheme="minorBidi"/>
          <w:b w:val="0"/>
          <w:noProof/>
          <w:lang w:val="en-US" w:eastAsia="ja-JP"/>
        </w:rPr>
      </w:pPr>
      <w:r w:rsidRPr="00563AC3">
        <w:rPr>
          <w:iCs/>
          <w:noProof/>
        </w:rPr>
        <w:t>4</w:t>
      </w:r>
      <w:r>
        <w:rPr>
          <w:rFonts w:eastAsiaTheme="minorEastAsia" w:cstheme="minorBidi"/>
          <w:b w:val="0"/>
          <w:noProof/>
          <w:lang w:val="en-US" w:eastAsia="ja-JP"/>
        </w:rPr>
        <w:tab/>
      </w:r>
      <w:r w:rsidRPr="00563AC3">
        <w:rPr>
          <w:iCs/>
          <w:noProof/>
        </w:rPr>
        <w:t>Uncertainty and Sensitivity Analysis</w:t>
      </w:r>
      <w:r>
        <w:rPr>
          <w:noProof/>
        </w:rPr>
        <w:tab/>
      </w:r>
      <w:r>
        <w:rPr>
          <w:noProof/>
        </w:rPr>
        <w:fldChar w:fldCharType="begin"/>
      </w:r>
      <w:r>
        <w:rPr>
          <w:noProof/>
        </w:rPr>
        <w:instrText xml:space="preserve"> PAGEREF _Toc195759418 \h </w:instrText>
      </w:r>
      <w:r>
        <w:rPr>
          <w:noProof/>
        </w:rPr>
      </w:r>
      <w:r>
        <w:rPr>
          <w:noProof/>
        </w:rPr>
        <w:fldChar w:fldCharType="separate"/>
      </w:r>
      <w:r>
        <w:rPr>
          <w:noProof/>
        </w:rPr>
        <w:t>42</w:t>
      </w:r>
      <w:r>
        <w:rPr>
          <w:noProof/>
        </w:rPr>
        <w:fldChar w:fldCharType="end"/>
      </w:r>
    </w:p>
    <w:p w14:paraId="05C60C3D"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4.1</w:t>
      </w:r>
      <w:r>
        <w:rPr>
          <w:rFonts w:eastAsiaTheme="minorEastAsia" w:cstheme="minorBidi"/>
          <w:b w:val="0"/>
          <w:noProof/>
          <w:sz w:val="24"/>
          <w:szCs w:val="24"/>
          <w:lang w:val="en-US" w:eastAsia="ja-JP"/>
        </w:rPr>
        <w:tab/>
      </w:r>
      <w:r>
        <w:rPr>
          <w:noProof/>
        </w:rPr>
        <w:t>Baseline vulnerability index</w:t>
      </w:r>
      <w:r>
        <w:rPr>
          <w:noProof/>
        </w:rPr>
        <w:tab/>
      </w:r>
      <w:r>
        <w:rPr>
          <w:noProof/>
        </w:rPr>
        <w:fldChar w:fldCharType="begin"/>
      </w:r>
      <w:r>
        <w:rPr>
          <w:noProof/>
        </w:rPr>
        <w:instrText xml:space="preserve"> PAGEREF _Toc195759419 \h </w:instrText>
      </w:r>
      <w:r>
        <w:rPr>
          <w:noProof/>
        </w:rPr>
      </w:r>
      <w:r>
        <w:rPr>
          <w:noProof/>
        </w:rPr>
        <w:fldChar w:fldCharType="separate"/>
      </w:r>
      <w:r>
        <w:rPr>
          <w:noProof/>
        </w:rPr>
        <w:t>42</w:t>
      </w:r>
      <w:r>
        <w:rPr>
          <w:noProof/>
        </w:rPr>
        <w:fldChar w:fldCharType="end"/>
      </w:r>
    </w:p>
    <w:p w14:paraId="19D025DA"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4.2</w:t>
      </w:r>
      <w:r>
        <w:rPr>
          <w:rFonts w:eastAsiaTheme="minorEastAsia" w:cstheme="minorBidi"/>
          <w:b w:val="0"/>
          <w:noProof/>
          <w:sz w:val="24"/>
          <w:szCs w:val="24"/>
          <w:lang w:val="en-US" w:eastAsia="ja-JP"/>
        </w:rPr>
        <w:tab/>
      </w:r>
      <w:r>
        <w:rPr>
          <w:noProof/>
        </w:rPr>
        <w:t xml:space="preserve">Vulnerability index for </w:t>
      </w:r>
      <w:r w:rsidRPr="00563AC3">
        <w:rPr>
          <w:i/>
          <w:noProof/>
        </w:rPr>
        <w:t>Salmonella</w:t>
      </w:r>
      <w:r>
        <w:rPr>
          <w:noProof/>
        </w:rPr>
        <w:tab/>
      </w:r>
      <w:r>
        <w:rPr>
          <w:noProof/>
        </w:rPr>
        <w:fldChar w:fldCharType="begin"/>
      </w:r>
      <w:r>
        <w:rPr>
          <w:noProof/>
        </w:rPr>
        <w:instrText xml:space="preserve"> PAGEREF _Toc195759420 \h </w:instrText>
      </w:r>
      <w:r>
        <w:rPr>
          <w:noProof/>
        </w:rPr>
      </w:r>
      <w:r>
        <w:rPr>
          <w:noProof/>
        </w:rPr>
        <w:fldChar w:fldCharType="separate"/>
      </w:r>
      <w:r>
        <w:rPr>
          <w:noProof/>
        </w:rPr>
        <w:t>42</w:t>
      </w:r>
      <w:r>
        <w:rPr>
          <w:noProof/>
        </w:rPr>
        <w:fldChar w:fldCharType="end"/>
      </w:r>
    </w:p>
    <w:p w14:paraId="6148DDAE"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4.3</w:t>
      </w:r>
      <w:r>
        <w:rPr>
          <w:rFonts w:eastAsiaTheme="minorEastAsia" w:cstheme="minorBidi"/>
          <w:b w:val="0"/>
          <w:noProof/>
          <w:sz w:val="24"/>
          <w:szCs w:val="24"/>
          <w:lang w:val="en-US" w:eastAsia="ja-JP"/>
        </w:rPr>
        <w:tab/>
      </w:r>
      <w:r>
        <w:rPr>
          <w:noProof/>
        </w:rPr>
        <w:t>Vulnerability index for Hantavirus</w:t>
      </w:r>
      <w:r>
        <w:rPr>
          <w:noProof/>
        </w:rPr>
        <w:tab/>
      </w:r>
      <w:r>
        <w:rPr>
          <w:noProof/>
        </w:rPr>
        <w:fldChar w:fldCharType="begin"/>
      </w:r>
      <w:r>
        <w:rPr>
          <w:noProof/>
        </w:rPr>
        <w:instrText xml:space="preserve"> PAGEREF _Toc195759421 \h </w:instrText>
      </w:r>
      <w:r>
        <w:rPr>
          <w:noProof/>
        </w:rPr>
      </w:r>
      <w:r>
        <w:rPr>
          <w:noProof/>
        </w:rPr>
        <w:fldChar w:fldCharType="separate"/>
      </w:r>
      <w:r>
        <w:rPr>
          <w:noProof/>
        </w:rPr>
        <w:t>43</w:t>
      </w:r>
      <w:r>
        <w:rPr>
          <w:noProof/>
        </w:rPr>
        <w:fldChar w:fldCharType="end"/>
      </w:r>
    </w:p>
    <w:p w14:paraId="436D52F9"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4.4</w:t>
      </w:r>
      <w:r>
        <w:rPr>
          <w:rFonts w:eastAsiaTheme="minorEastAsia" w:cstheme="minorBidi"/>
          <w:b w:val="0"/>
          <w:noProof/>
          <w:sz w:val="24"/>
          <w:szCs w:val="24"/>
          <w:lang w:val="en-US" w:eastAsia="ja-JP"/>
        </w:rPr>
        <w:tab/>
      </w:r>
      <w:r>
        <w:rPr>
          <w:noProof/>
        </w:rPr>
        <w:t xml:space="preserve">Vulnerability index for </w:t>
      </w:r>
      <w:r w:rsidRPr="00563AC3">
        <w:rPr>
          <w:i/>
          <w:noProof/>
        </w:rPr>
        <w:t>Cryptosporidium</w:t>
      </w:r>
      <w:r>
        <w:rPr>
          <w:noProof/>
        </w:rPr>
        <w:tab/>
      </w:r>
      <w:r>
        <w:rPr>
          <w:noProof/>
        </w:rPr>
        <w:fldChar w:fldCharType="begin"/>
      </w:r>
      <w:r>
        <w:rPr>
          <w:noProof/>
        </w:rPr>
        <w:instrText xml:space="preserve"> PAGEREF _Toc195759422 \h </w:instrText>
      </w:r>
      <w:r>
        <w:rPr>
          <w:noProof/>
        </w:rPr>
      </w:r>
      <w:r>
        <w:rPr>
          <w:noProof/>
        </w:rPr>
        <w:fldChar w:fldCharType="separate"/>
      </w:r>
      <w:r>
        <w:rPr>
          <w:noProof/>
        </w:rPr>
        <w:t>43</w:t>
      </w:r>
      <w:r>
        <w:rPr>
          <w:noProof/>
        </w:rPr>
        <w:fldChar w:fldCharType="end"/>
      </w:r>
    </w:p>
    <w:p w14:paraId="5414F079" w14:textId="77777777" w:rsidR="00466E68" w:rsidRDefault="00466E68">
      <w:pPr>
        <w:pStyle w:val="TOC2"/>
        <w:tabs>
          <w:tab w:val="left" w:pos="772"/>
          <w:tab w:val="right" w:leader="dot" w:pos="9054"/>
        </w:tabs>
        <w:rPr>
          <w:rFonts w:eastAsiaTheme="minorEastAsia" w:cstheme="minorBidi"/>
          <w:b w:val="0"/>
          <w:noProof/>
          <w:sz w:val="24"/>
          <w:szCs w:val="24"/>
          <w:lang w:val="en-US" w:eastAsia="ja-JP"/>
        </w:rPr>
      </w:pPr>
      <w:r w:rsidRPr="00563AC3">
        <w:rPr>
          <w:noProof/>
        </w:rPr>
        <w:t>4.5</w:t>
      </w:r>
      <w:r>
        <w:rPr>
          <w:rFonts w:eastAsiaTheme="minorEastAsia" w:cstheme="minorBidi"/>
          <w:b w:val="0"/>
          <w:noProof/>
          <w:sz w:val="24"/>
          <w:szCs w:val="24"/>
          <w:lang w:val="en-US" w:eastAsia="ja-JP"/>
        </w:rPr>
        <w:tab/>
      </w:r>
      <w:r>
        <w:rPr>
          <w:noProof/>
        </w:rPr>
        <w:t>Vulnerability index for Lyme borreliosis</w:t>
      </w:r>
      <w:r>
        <w:rPr>
          <w:noProof/>
        </w:rPr>
        <w:tab/>
      </w:r>
      <w:r>
        <w:rPr>
          <w:noProof/>
        </w:rPr>
        <w:fldChar w:fldCharType="begin"/>
      </w:r>
      <w:r>
        <w:rPr>
          <w:noProof/>
        </w:rPr>
        <w:instrText xml:space="preserve"> PAGEREF _Toc195759423 \h </w:instrText>
      </w:r>
      <w:r>
        <w:rPr>
          <w:noProof/>
        </w:rPr>
      </w:r>
      <w:r>
        <w:rPr>
          <w:noProof/>
        </w:rPr>
        <w:fldChar w:fldCharType="separate"/>
      </w:r>
      <w:r>
        <w:rPr>
          <w:noProof/>
        </w:rPr>
        <w:t>48</w:t>
      </w:r>
      <w:r>
        <w:rPr>
          <w:noProof/>
        </w:rPr>
        <w:fldChar w:fldCharType="end"/>
      </w:r>
    </w:p>
    <w:p w14:paraId="425A3FE1" w14:textId="77777777" w:rsidR="00466E68" w:rsidRDefault="00466E68">
      <w:pPr>
        <w:pStyle w:val="TOC1"/>
        <w:tabs>
          <w:tab w:val="left" w:pos="382"/>
          <w:tab w:val="right" w:leader="dot" w:pos="9054"/>
        </w:tabs>
        <w:rPr>
          <w:rFonts w:eastAsiaTheme="minorEastAsia" w:cstheme="minorBidi"/>
          <w:b w:val="0"/>
          <w:noProof/>
          <w:lang w:val="en-US" w:eastAsia="ja-JP"/>
        </w:rPr>
      </w:pPr>
      <w:r>
        <w:rPr>
          <w:noProof/>
        </w:rPr>
        <w:t>5</w:t>
      </w:r>
      <w:r>
        <w:rPr>
          <w:rFonts w:eastAsiaTheme="minorEastAsia" w:cstheme="minorBidi"/>
          <w:b w:val="0"/>
          <w:noProof/>
          <w:lang w:val="en-US" w:eastAsia="ja-JP"/>
        </w:rPr>
        <w:tab/>
      </w:r>
      <w:r>
        <w:rPr>
          <w:noProof/>
        </w:rPr>
        <w:t>References</w:t>
      </w:r>
      <w:r>
        <w:rPr>
          <w:noProof/>
        </w:rPr>
        <w:tab/>
      </w:r>
      <w:r>
        <w:rPr>
          <w:noProof/>
        </w:rPr>
        <w:fldChar w:fldCharType="begin"/>
      </w:r>
      <w:r>
        <w:rPr>
          <w:noProof/>
        </w:rPr>
        <w:instrText xml:space="preserve"> PAGEREF _Toc195759424 \h </w:instrText>
      </w:r>
      <w:r>
        <w:rPr>
          <w:noProof/>
        </w:rPr>
      </w:r>
      <w:r>
        <w:rPr>
          <w:noProof/>
        </w:rPr>
        <w:fldChar w:fldCharType="separate"/>
      </w:r>
      <w:r>
        <w:rPr>
          <w:noProof/>
        </w:rPr>
        <w:t>51</w:t>
      </w:r>
      <w:r>
        <w:rPr>
          <w:noProof/>
        </w:rPr>
        <w:fldChar w:fldCharType="end"/>
      </w:r>
    </w:p>
    <w:p w14:paraId="1B516020" w14:textId="77777777" w:rsidR="00466E68" w:rsidRDefault="00466E68">
      <w:pPr>
        <w:pStyle w:val="TOC1"/>
        <w:tabs>
          <w:tab w:val="right" w:leader="dot" w:pos="9054"/>
        </w:tabs>
        <w:rPr>
          <w:rFonts w:eastAsiaTheme="minorEastAsia" w:cstheme="minorBidi"/>
          <w:b w:val="0"/>
          <w:noProof/>
          <w:lang w:val="en-US" w:eastAsia="ja-JP"/>
        </w:rPr>
      </w:pPr>
      <w:r>
        <w:rPr>
          <w:noProof/>
        </w:rPr>
        <w:t>ANNEX 1</w:t>
      </w:r>
      <w:r>
        <w:rPr>
          <w:noProof/>
        </w:rPr>
        <w:tab/>
      </w:r>
      <w:r>
        <w:rPr>
          <w:noProof/>
        </w:rPr>
        <w:fldChar w:fldCharType="begin"/>
      </w:r>
      <w:r>
        <w:rPr>
          <w:noProof/>
        </w:rPr>
        <w:instrText xml:space="preserve"> PAGEREF _Toc195759425 \h </w:instrText>
      </w:r>
      <w:r>
        <w:rPr>
          <w:noProof/>
        </w:rPr>
      </w:r>
      <w:r>
        <w:rPr>
          <w:noProof/>
        </w:rPr>
        <w:fldChar w:fldCharType="separate"/>
      </w:r>
      <w:r>
        <w:rPr>
          <w:noProof/>
        </w:rPr>
        <w:t>53</w:t>
      </w:r>
      <w:r>
        <w:rPr>
          <w:noProof/>
        </w:rPr>
        <w:fldChar w:fldCharType="end"/>
      </w:r>
    </w:p>
    <w:p w14:paraId="0C8F4EC9" w14:textId="77777777" w:rsidR="007A0514" w:rsidRPr="00903ABC" w:rsidRDefault="007A0514" w:rsidP="007A0514">
      <w:r w:rsidRPr="00903ABC">
        <w:fldChar w:fldCharType="end"/>
      </w:r>
    </w:p>
    <w:p w14:paraId="70CE27AB" w14:textId="77777777" w:rsidR="007A0514" w:rsidRPr="00903ABC" w:rsidRDefault="007A0514">
      <w:pPr>
        <w:pStyle w:val="Heading1"/>
        <w:ind w:left="0" w:firstLine="0"/>
      </w:pPr>
      <w:bookmarkStart w:id="6" w:name="_Toc193988183"/>
      <w:bookmarkStart w:id="7" w:name="_Toc195759365"/>
      <w:r w:rsidRPr="00903ABC">
        <w:t>List of tables</w:t>
      </w:r>
      <w:bookmarkEnd w:id="6"/>
      <w:bookmarkEnd w:id="7"/>
    </w:p>
    <w:p w14:paraId="663371F7" w14:textId="77777777" w:rsidR="00466E68" w:rsidRDefault="007A0514">
      <w:pPr>
        <w:pStyle w:val="TableofFigures"/>
        <w:tabs>
          <w:tab w:val="right" w:leader="dot" w:pos="9054"/>
        </w:tabs>
        <w:rPr>
          <w:rFonts w:eastAsiaTheme="minorEastAsia" w:cstheme="minorBidi"/>
          <w:caps w:val="0"/>
          <w:noProof/>
          <w:sz w:val="24"/>
          <w:szCs w:val="24"/>
          <w:lang w:val="en-US" w:eastAsia="ja-JP"/>
        </w:rPr>
      </w:pPr>
      <w:r w:rsidRPr="00903ABC">
        <w:fldChar w:fldCharType="begin"/>
      </w:r>
      <w:r w:rsidRPr="00903ABC">
        <w:instrText xml:space="preserve"> TOC \c "Table" </w:instrText>
      </w:r>
      <w:r w:rsidRPr="00903ABC">
        <w:fldChar w:fldCharType="separate"/>
      </w:r>
      <w:r w:rsidR="00466E68">
        <w:rPr>
          <w:noProof/>
        </w:rPr>
        <w:t>Table 1: Reclassification of GlobCover landcover classes to suitability for tick habitat.</w:t>
      </w:r>
      <w:r w:rsidR="00466E68">
        <w:rPr>
          <w:noProof/>
        </w:rPr>
        <w:tab/>
      </w:r>
      <w:r w:rsidR="00466E68">
        <w:rPr>
          <w:noProof/>
        </w:rPr>
        <w:fldChar w:fldCharType="begin"/>
      </w:r>
      <w:r w:rsidR="00466E68">
        <w:rPr>
          <w:noProof/>
        </w:rPr>
        <w:instrText xml:space="preserve"> PAGEREF _Toc195759356 \h </w:instrText>
      </w:r>
      <w:r w:rsidR="00466E68">
        <w:rPr>
          <w:noProof/>
        </w:rPr>
      </w:r>
      <w:r w:rsidR="00466E68">
        <w:rPr>
          <w:noProof/>
        </w:rPr>
        <w:fldChar w:fldCharType="separate"/>
      </w:r>
      <w:r w:rsidR="00466E68">
        <w:rPr>
          <w:noProof/>
        </w:rPr>
        <w:t>4</w:t>
      </w:r>
      <w:r w:rsidR="00466E68">
        <w:rPr>
          <w:noProof/>
        </w:rPr>
        <w:fldChar w:fldCharType="end"/>
      </w:r>
    </w:p>
    <w:p w14:paraId="5EA7FAAD"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Table 2 – Forecasted mean EU annual temperature increase</w:t>
      </w:r>
      <w:r>
        <w:rPr>
          <w:noProof/>
        </w:rPr>
        <w:tab/>
      </w:r>
      <w:r>
        <w:rPr>
          <w:noProof/>
        </w:rPr>
        <w:fldChar w:fldCharType="begin"/>
      </w:r>
      <w:r>
        <w:rPr>
          <w:noProof/>
        </w:rPr>
        <w:instrText xml:space="preserve"> PAGEREF _Toc195759357 \h </w:instrText>
      </w:r>
      <w:r>
        <w:rPr>
          <w:noProof/>
        </w:rPr>
      </w:r>
      <w:r>
        <w:rPr>
          <w:noProof/>
        </w:rPr>
        <w:fldChar w:fldCharType="separate"/>
      </w:r>
      <w:r>
        <w:rPr>
          <w:noProof/>
        </w:rPr>
        <w:t>9</w:t>
      </w:r>
      <w:r>
        <w:rPr>
          <w:noProof/>
        </w:rPr>
        <w:fldChar w:fldCharType="end"/>
      </w:r>
    </w:p>
    <w:p w14:paraId="6D48B8E7"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Table 3 – Forecasted mean EU annual temperature</w:t>
      </w:r>
      <w:r>
        <w:rPr>
          <w:noProof/>
        </w:rPr>
        <w:tab/>
      </w:r>
      <w:r>
        <w:rPr>
          <w:noProof/>
        </w:rPr>
        <w:fldChar w:fldCharType="begin"/>
      </w:r>
      <w:r>
        <w:rPr>
          <w:noProof/>
        </w:rPr>
        <w:instrText xml:space="preserve"> PAGEREF _Toc195759358 \h </w:instrText>
      </w:r>
      <w:r>
        <w:rPr>
          <w:noProof/>
        </w:rPr>
      </w:r>
      <w:r>
        <w:rPr>
          <w:noProof/>
        </w:rPr>
        <w:fldChar w:fldCharType="separate"/>
      </w:r>
      <w:r>
        <w:rPr>
          <w:noProof/>
        </w:rPr>
        <w:t>9</w:t>
      </w:r>
      <w:r>
        <w:rPr>
          <w:noProof/>
        </w:rPr>
        <w:fldChar w:fldCharType="end"/>
      </w:r>
    </w:p>
    <w:p w14:paraId="19EA7200"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 xml:space="preserve">Table 4 - Characteristics of </w:t>
      </w:r>
      <w:r w:rsidRPr="00F3066F">
        <w:rPr>
          <w:i/>
          <w:noProof/>
        </w:rPr>
        <w:t xml:space="preserve">Salmonella </w:t>
      </w:r>
      <w:r>
        <w:rPr>
          <w:noProof/>
        </w:rPr>
        <w:t>patients in California: reported cases, hospitalizations, and deaths (Trevejo</w:t>
      </w:r>
      <w:r w:rsidRPr="00F3066F">
        <w:rPr>
          <w:i/>
          <w:noProof/>
        </w:rPr>
        <w:t xml:space="preserve"> et al.</w:t>
      </w:r>
      <w:r>
        <w:rPr>
          <w:noProof/>
        </w:rPr>
        <w:t xml:space="preserve"> 2003)</w:t>
      </w:r>
      <w:r>
        <w:rPr>
          <w:noProof/>
        </w:rPr>
        <w:tab/>
      </w:r>
      <w:r>
        <w:rPr>
          <w:noProof/>
        </w:rPr>
        <w:fldChar w:fldCharType="begin"/>
      </w:r>
      <w:r>
        <w:rPr>
          <w:noProof/>
        </w:rPr>
        <w:instrText xml:space="preserve"> PAGEREF _Toc195759359 \h </w:instrText>
      </w:r>
      <w:r>
        <w:rPr>
          <w:noProof/>
        </w:rPr>
      </w:r>
      <w:r>
        <w:rPr>
          <w:noProof/>
        </w:rPr>
        <w:fldChar w:fldCharType="separate"/>
      </w:r>
      <w:r>
        <w:rPr>
          <w:noProof/>
        </w:rPr>
        <w:t>17</w:t>
      </w:r>
      <w:r>
        <w:rPr>
          <w:noProof/>
        </w:rPr>
        <w:fldChar w:fldCharType="end"/>
      </w:r>
    </w:p>
    <w:p w14:paraId="52243C0C"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Table 5 – Estimation probabilities (a, b, c) and impacts in DALY (W, X, Y, Z) per age group as illustrated in Figure 9</w:t>
      </w:r>
      <w:r>
        <w:rPr>
          <w:noProof/>
        </w:rPr>
        <w:tab/>
      </w:r>
      <w:r>
        <w:rPr>
          <w:noProof/>
        </w:rPr>
        <w:fldChar w:fldCharType="begin"/>
      </w:r>
      <w:r>
        <w:rPr>
          <w:noProof/>
        </w:rPr>
        <w:instrText xml:space="preserve"> PAGEREF _Toc195759360 \h </w:instrText>
      </w:r>
      <w:r>
        <w:rPr>
          <w:noProof/>
        </w:rPr>
      </w:r>
      <w:r>
        <w:rPr>
          <w:noProof/>
        </w:rPr>
        <w:fldChar w:fldCharType="separate"/>
      </w:r>
      <w:r>
        <w:rPr>
          <w:noProof/>
        </w:rPr>
        <w:t>18</w:t>
      </w:r>
      <w:r>
        <w:rPr>
          <w:noProof/>
        </w:rPr>
        <w:fldChar w:fldCharType="end"/>
      </w:r>
    </w:p>
    <w:p w14:paraId="53206E3A"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 xml:space="preserve">Table 6 - </w:t>
      </w:r>
      <w:r w:rsidRPr="00F3066F">
        <w:rPr>
          <w:rFonts w:eastAsiaTheme="minorEastAsia"/>
          <w:noProof/>
        </w:rPr>
        <w:t xml:space="preserve">The population size for the population under study in </w:t>
      </w:r>
      <w:r>
        <w:rPr>
          <w:noProof/>
        </w:rPr>
        <w:t>Table 4</w:t>
      </w:r>
      <w:r>
        <w:rPr>
          <w:noProof/>
        </w:rPr>
        <w:tab/>
      </w:r>
      <w:r>
        <w:rPr>
          <w:noProof/>
        </w:rPr>
        <w:fldChar w:fldCharType="begin"/>
      </w:r>
      <w:r>
        <w:rPr>
          <w:noProof/>
        </w:rPr>
        <w:instrText xml:space="preserve"> PAGEREF _Toc195759361 \h </w:instrText>
      </w:r>
      <w:r>
        <w:rPr>
          <w:noProof/>
        </w:rPr>
      </w:r>
      <w:r>
        <w:rPr>
          <w:noProof/>
        </w:rPr>
        <w:fldChar w:fldCharType="separate"/>
      </w:r>
      <w:r>
        <w:rPr>
          <w:noProof/>
        </w:rPr>
        <w:t>19</w:t>
      </w:r>
      <w:r>
        <w:rPr>
          <w:noProof/>
        </w:rPr>
        <w:fldChar w:fldCharType="end"/>
      </w:r>
    </w:p>
    <w:p w14:paraId="1E31870E"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Table 7 - Summary of the developed Vulnerability Indexes</w:t>
      </w:r>
      <w:r>
        <w:rPr>
          <w:noProof/>
        </w:rPr>
        <w:tab/>
      </w:r>
      <w:r>
        <w:rPr>
          <w:noProof/>
        </w:rPr>
        <w:fldChar w:fldCharType="begin"/>
      </w:r>
      <w:r>
        <w:rPr>
          <w:noProof/>
        </w:rPr>
        <w:instrText xml:space="preserve"> PAGEREF _Toc195759362 \h </w:instrText>
      </w:r>
      <w:r>
        <w:rPr>
          <w:noProof/>
        </w:rPr>
      </w:r>
      <w:r>
        <w:rPr>
          <w:noProof/>
        </w:rPr>
        <w:fldChar w:fldCharType="separate"/>
      </w:r>
      <w:r>
        <w:rPr>
          <w:noProof/>
        </w:rPr>
        <w:t>53</w:t>
      </w:r>
      <w:r>
        <w:rPr>
          <w:noProof/>
        </w:rPr>
        <w:fldChar w:fldCharType="end"/>
      </w:r>
    </w:p>
    <w:p w14:paraId="2B93C252" w14:textId="77777777" w:rsidR="007A0514" w:rsidRPr="00903ABC" w:rsidRDefault="007A0514" w:rsidP="007A0514">
      <w:r w:rsidRPr="00903ABC">
        <w:fldChar w:fldCharType="end"/>
      </w:r>
    </w:p>
    <w:p w14:paraId="5E928593" w14:textId="77777777" w:rsidR="007A0514" w:rsidRPr="00903ABC" w:rsidRDefault="007A0514">
      <w:pPr>
        <w:pStyle w:val="Heading1"/>
        <w:ind w:left="0" w:firstLine="0"/>
      </w:pPr>
      <w:bookmarkStart w:id="8" w:name="_Toc193988184"/>
      <w:bookmarkStart w:id="9" w:name="_Toc195759366"/>
      <w:r w:rsidRPr="00903ABC">
        <w:t>List of figures</w:t>
      </w:r>
      <w:bookmarkEnd w:id="8"/>
      <w:bookmarkEnd w:id="9"/>
    </w:p>
    <w:p w14:paraId="15A9D2A2" w14:textId="77777777" w:rsidR="00466E68" w:rsidRDefault="007A0514">
      <w:pPr>
        <w:pStyle w:val="TableofFigures"/>
        <w:tabs>
          <w:tab w:val="right" w:leader="dot" w:pos="9054"/>
        </w:tabs>
        <w:rPr>
          <w:rFonts w:eastAsiaTheme="minorEastAsia" w:cstheme="minorBidi"/>
          <w:caps w:val="0"/>
          <w:noProof/>
          <w:sz w:val="24"/>
          <w:szCs w:val="24"/>
          <w:lang w:val="en-US" w:eastAsia="ja-JP"/>
        </w:rPr>
      </w:pPr>
      <w:r w:rsidRPr="00903ABC">
        <w:fldChar w:fldCharType="begin"/>
      </w:r>
      <w:r w:rsidRPr="00903ABC">
        <w:instrText xml:space="preserve"> TOC \c "Figure" </w:instrText>
      </w:r>
      <w:r w:rsidRPr="00903ABC">
        <w:fldChar w:fldCharType="separate"/>
      </w:r>
      <w:r w:rsidR="00466E68">
        <w:rPr>
          <w:noProof/>
        </w:rPr>
        <w:t>Figure 1 – Illustration of NUTS2 temperature projections as described in IPCC (2007)</w:t>
      </w:r>
      <w:r w:rsidR="00466E68">
        <w:rPr>
          <w:noProof/>
        </w:rPr>
        <w:tab/>
      </w:r>
      <w:r w:rsidR="00466E68">
        <w:rPr>
          <w:noProof/>
        </w:rPr>
        <w:fldChar w:fldCharType="begin"/>
      </w:r>
      <w:r w:rsidR="00466E68">
        <w:rPr>
          <w:noProof/>
        </w:rPr>
        <w:instrText xml:space="preserve"> PAGEREF _Toc195759324 \h </w:instrText>
      </w:r>
      <w:r w:rsidR="00466E68">
        <w:rPr>
          <w:noProof/>
        </w:rPr>
      </w:r>
      <w:r w:rsidR="00466E68">
        <w:rPr>
          <w:noProof/>
        </w:rPr>
        <w:fldChar w:fldCharType="separate"/>
      </w:r>
      <w:r w:rsidR="00466E68">
        <w:rPr>
          <w:noProof/>
        </w:rPr>
        <w:t>8</w:t>
      </w:r>
      <w:r w:rsidR="00466E68">
        <w:rPr>
          <w:noProof/>
        </w:rPr>
        <w:fldChar w:fldCharType="end"/>
      </w:r>
    </w:p>
    <w:p w14:paraId="2F023C89"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2 - Projected surface temperature changes for the late 21st century (2090-2099).</w:t>
      </w:r>
      <w:r>
        <w:rPr>
          <w:noProof/>
        </w:rPr>
        <w:tab/>
      </w:r>
      <w:r>
        <w:rPr>
          <w:noProof/>
        </w:rPr>
        <w:fldChar w:fldCharType="begin"/>
      </w:r>
      <w:r>
        <w:rPr>
          <w:noProof/>
        </w:rPr>
        <w:instrText xml:space="preserve"> PAGEREF _Toc195759325 \h </w:instrText>
      </w:r>
      <w:r>
        <w:rPr>
          <w:noProof/>
        </w:rPr>
      </w:r>
      <w:r>
        <w:rPr>
          <w:noProof/>
        </w:rPr>
        <w:fldChar w:fldCharType="separate"/>
      </w:r>
      <w:r>
        <w:rPr>
          <w:noProof/>
        </w:rPr>
        <w:t>9</w:t>
      </w:r>
      <w:r>
        <w:rPr>
          <w:noProof/>
        </w:rPr>
        <w:fldChar w:fldCharType="end"/>
      </w:r>
    </w:p>
    <w:p w14:paraId="03D929A4"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 – Simple Baseline Vulnerability Index project for 2035</w:t>
      </w:r>
      <w:r>
        <w:rPr>
          <w:noProof/>
        </w:rPr>
        <w:tab/>
      </w:r>
      <w:r>
        <w:rPr>
          <w:noProof/>
        </w:rPr>
        <w:fldChar w:fldCharType="begin"/>
      </w:r>
      <w:r>
        <w:rPr>
          <w:noProof/>
        </w:rPr>
        <w:instrText xml:space="preserve"> PAGEREF _Toc195759326 \h </w:instrText>
      </w:r>
      <w:r>
        <w:rPr>
          <w:noProof/>
        </w:rPr>
      </w:r>
      <w:r>
        <w:rPr>
          <w:noProof/>
        </w:rPr>
        <w:fldChar w:fldCharType="separate"/>
      </w:r>
      <w:r>
        <w:rPr>
          <w:noProof/>
        </w:rPr>
        <w:t>13</w:t>
      </w:r>
      <w:r>
        <w:rPr>
          <w:noProof/>
        </w:rPr>
        <w:fldChar w:fldCharType="end"/>
      </w:r>
    </w:p>
    <w:p w14:paraId="3D1F3233"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4 – Simple Baseline Vulnerability Index project for 2055</w:t>
      </w:r>
      <w:r>
        <w:rPr>
          <w:noProof/>
        </w:rPr>
        <w:tab/>
      </w:r>
      <w:r>
        <w:rPr>
          <w:noProof/>
        </w:rPr>
        <w:fldChar w:fldCharType="begin"/>
      </w:r>
      <w:r>
        <w:rPr>
          <w:noProof/>
        </w:rPr>
        <w:instrText xml:space="preserve"> PAGEREF _Toc195759327 \h </w:instrText>
      </w:r>
      <w:r>
        <w:rPr>
          <w:noProof/>
        </w:rPr>
      </w:r>
      <w:r>
        <w:rPr>
          <w:noProof/>
        </w:rPr>
        <w:fldChar w:fldCharType="separate"/>
      </w:r>
      <w:r>
        <w:rPr>
          <w:noProof/>
        </w:rPr>
        <w:t>13</w:t>
      </w:r>
      <w:r>
        <w:rPr>
          <w:noProof/>
        </w:rPr>
        <w:fldChar w:fldCharType="end"/>
      </w:r>
    </w:p>
    <w:p w14:paraId="70D59C27"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5 - Population Fraction Weighted Baseline Vulnerability Index projected for 2035</w:t>
      </w:r>
      <w:r>
        <w:rPr>
          <w:noProof/>
        </w:rPr>
        <w:tab/>
      </w:r>
      <w:r>
        <w:rPr>
          <w:noProof/>
        </w:rPr>
        <w:fldChar w:fldCharType="begin"/>
      </w:r>
      <w:r>
        <w:rPr>
          <w:noProof/>
        </w:rPr>
        <w:instrText xml:space="preserve"> PAGEREF _Toc195759328 \h </w:instrText>
      </w:r>
      <w:r>
        <w:rPr>
          <w:noProof/>
        </w:rPr>
      </w:r>
      <w:r>
        <w:rPr>
          <w:noProof/>
        </w:rPr>
        <w:fldChar w:fldCharType="separate"/>
      </w:r>
      <w:r>
        <w:rPr>
          <w:noProof/>
        </w:rPr>
        <w:t>14</w:t>
      </w:r>
      <w:r>
        <w:rPr>
          <w:noProof/>
        </w:rPr>
        <w:fldChar w:fldCharType="end"/>
      </w:r>
    </w:p>
    <w:p w14:paraId="4DD464E6"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6 - Population Fraction Weighted Baseline Vulnerability Index projected for 2055</w:t>
      </w:r>
      <w:r>
        <w:rPr>
          <w:noProof/>
        </w:rPr>
        <w:tab/>
      </w:r>
      <w:r>
        <w:rPr>
          <w:noProof/>
        </w:rPr>
        <w:fldChar w:fldCharType="begin"/>
      </w:r>
      <w:r>
        <w:rPr>
          <w:noProof/>
        </w:rPr>
        <w:instrText xml:space="preserve"> PAGEREF _Toc195759329 \h </w:instrText>
      </w:r>
      <w:r>
        <w:rPr>
          <w:noProof/>
        </w:rPr>
      </w:r>
      <w:r>
        <w:rPr>
          <w:noProof/>
        </w:rPr>
        <w:fldChar w:fldCharType="separate"/>
      </w:r>
      <w:r>
        <w:rPr>
          <w:noProof/>
        </w:rPr>
        <w:t>14</w:t>
      </w:r>
      <w:r>
        <w:rPr>
          <w:noProof/>
        </w:rPr>
        <w:fldChar w:fldCharType="end"/>
      </w:r>
    </w:p>
    <w:p w14:paraId="682FB893"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7 - Relationship between temperature and salmonellosis incidence rates</w:t>
      </w:r>
      <w:r>
        <w:rPr>
          <w:noProof/>
        </w:rPr>
        <w:tab/>
      </w:r>
      <w:r>
        <w:rPr>
          <w:noProof/>
        </w:rPr>
        <w:fldChar w:fldCharType="begin"/>
      </w:r>
      <w:r>
        <w:rPr>
          <w:noProof/>
        </w:rPr>
        <w:instrText xml:space="preserve"> PAGEREF _Toc195759330 \h </w:instrText>
      </w:r>
      <w:r>
        <w:rPr>
          <w:noProof/>
        </w:rPr>
      </w:r>
      <w:r>
        <w:rPr>
          <w:noProof/>
        </w:rPr>
        <w:fldChar w:fldCharType="separate"/>
      </w:r>
      <w:r>
        <w:rPr>
          <w:noProof/>
        </w:rPr>
        <w:t>15</w:t>
      </w:r>
      <w:r>
        <w:rPr>
          <w:noProof/>
        </w:rPr>
        <w:fldChar w:fldCharType="end"/>
      </w:r>
    </w:p>
    <w:p w14:paraId="09C8C442"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8 - Percentage increase in salmonellosis per °C</w:t>
      </w:r>
      <w:r>
        <w:rPr>
          <w:noProof/>
        </w:rPr>
        <w:tab/>
      </w:r>
      <w:r>
        <w:rPr>
          <w:noProof/>
        </w:rPr>
        <w:fldChar w:fldCharType="begin"/>
      </w:r>
      <w:r>
        <w:rPr>
          <w:noProof/>
        </w:rPr>
        <w:instrText xml:space="preserve"> PAGEREF _Toc195759331 \h </w:instrText>
      </w:r>
      <w:r>
        <w:rPr>
          <w:noProof/>
        </w:rPr>
      </w:r>
      <w:r>
        <w:rPr>
          <w:noProof/>
        </w:rPr>
        <w:fldChar w:fldCharType="separate"/>
      </w:r>
      <w:r>
        <w:rPr>
          <w:noProof/>
        </w:rPr>
        <w:t>16</w:t>
      </w:r>
      <w:r>
        <w:rPr>
          <w:noProof/>
        </w:rPr>
        <w:fldChar w:fldCharType="end"/>
      </w:r>
    </w:p>
    <w:p w14:paraId="761DDE2E"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9 - Flow diagram illustrating the logic for determining a DALY estimate for each case</w:t>
      </w:r>
      <w:r>
        <w:rPr>
          <w:noProof/>
        </w:rPr>
        <w:tab/>
      </w:r>
      <w:r>
        <w:rPr>
          <w:noProof/>
        </w:rPr>
        <w:fldChar w:fldCharType="begin"/>
      </w:r>
      <w:r>
        <w:rPr>
          <w:noProof/>
        </w:rPr>
        <w:instrText xml:space="preserve"> PAGEREF _Toc195759332 \h </w:instrText>
      </w:r>
      <w:r>
        <w:rPr>
          <w:noProof/>
        </w:rPr>
      </w:r>
      <w:r>
        <w:rPr>
          <w:noProof/>
        </w:rPr>
        <w:fldChar w:fldCharType="separate"/>
      </w:r>
      <w:r>
        <w:rPr>
          <w:noProof/>
        </w:rPr>
        <w:t>18</w:t>
      </w:r>
      <w:r>
        <w:rPr>
          <w:noProof/>
        </w:rPr>
        <w:fldChar w:fldCharType="end"/>
      </w:r>
    </w:p>
    <w:p w14:paraId="72E1927A"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10 - Fractional increase in incidence rate above current levels 2035</w:t>
      </w:r>
      <w:r>
        <w:rPr>
          <w:noProof/>
        </w:rPr>
        <w:tab/>
      </w:r>
      <w:r>
        <w:rPr>
          <w:noProof/>
        </w:rPr>
        <w:fldChar w:fldCharType="begin"/>
      </w:r>
      <w:r>
        <w:rPr>
          <w:noProof/>
        </w:rPr>
        <w:instrText xml:space="preserve"> PAGEREF _Toc195759333 \h </w:instrText>
      </w:r>
      <w:r>
        <w:rPr>
          <w:noProof/>
        </w:rPr>
      </w:r>
      <w:r>
        <w:rPr>
          <w:noProof/>
        </w:rPr>
        <w:fldChar w:fldCharType="separate"/>
      </w:r>
      <w:r>
        <w:rPr>
          <w:noProof/>
        </w:rPr>
        <w:t>21</w:t>
      </w:r>
      <w:r>
        <w:rPr>
          <w:noProof/>
        </w:rPr>
        <w:fldChar w:fldCharType="end"/>
      </w:r>
    </w:p>
    <w:p w14:paraId="52BD579E"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11 - Fractional increase in incidence rate above current levels 2055</w:t>
      </w:r>
      <w:r>
        <w:rPr>
          <w:noProof/>
        </w:rPr>
        <w:tab/>
      </w:r>
      <w:r>
        <w:rPr>
          <w:noProof/>
        </w:rPr>
        <w:fldChar w:fldCharType="begin"/>
      </w:r>
      <w:r>
        <w:rPr>
          <w:noProof/>
        </w:rPr>
        <w:instrText xml:space="preserve"> PAGEREF _Toc195759334 \h </w:instrText>
      </w:r>
      <w:r>
        <w:rPr>
          <w:noProof/>
        </w:rPr>
      </w:r>
      <w:r>
        <w:rPr>
          <w:noProof/>
        </w:rPr>
        <w:fldChar w:fldCharType="separate"/>
      </w:r>
      <w:r>
        <w:rPr>
          <w:noProof/>
        </w:rPr>
        <w:t>21</w:t>
      </w:r>
      <w:r>
        <w:rPr>
          <w:noProof/>
        </w:rPr>
        <w:fldChar w:fldCharType="end"/>
      </w:r>
    </w:p>
    <w:p w14:paraId="44D727A2"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12 - Per capita change in DALY burden, accounting for changes in the projected age distribution 2035</w:t>
      </w:r>
      <w:r>
        <w:rPr>
          <w:noProof/>
        </w:rPr>
        <w:tab/>
      </w:r>
      <w:r>
        <w:rPr>
          <w:noProof/>
        </w:rPr>
        <w:fldChar w:fldCharType="begin"/>
      </w:r>
      <w:r>
        <w:rPr>
          <w:noProof/>
        </w:rPr>
        <w:instrText xml:space="preserve"> PAGEREF _Toc195759335 \h </w:instrText>
      </w:r>
      <w:r>
        <w:rPr>
          <w:noProof/>
        </w:rPr>
      </w:r>
      <w:r>
        <w:rPr>
          <w:noProof/>
        </w:rPr>
        <w:fldChar w:fldCharType="separate"/>
      </w:r>
      <w:r>
        <w:rPr>
          <w:noProof/>
        </w:rPr>
        <w:t>22</w:t>
      </w:r>
      <w:r>
        <w:rPr>
          <w:noProof/>
        </w:rPr>
        <w:fldChar w:fldCharType="end"/>
      </w:r>
    </w:p>
    <w:p w14:paraId="0D184686"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13 - Per capita change in DALY burden, accounting for changes in the projected age distribution 2055</w:t>
      </w:r>
      <w:r>
        <w:rPr>
          <w:noProof/>
        </w:rPr>
        <w:tab/>
      </w:r>
      <w:r>
        <w:rPr>
          <w:noProof/>
        </w:rPr>
        <w:fldChar w:fldCharType="begin"/>
      </w:r>
      <w:r>
        <w:rPr>
          <w:noProof/>
        </w:rPr>
        <w:instrText xml:space="preserve"> PAGEREF _Toc195759336 \h </w:instrText>
      </w:r>
      <w:r>
        <w:rPr>
          <w:noProof/>
        </w:rPr>
      </w:r>
      <w:r>
        <w:rPr>
          <w:noProof/>
        </w:rPr>
        <w:fldChar w:fldCharType="separate"/>
      </w:r>
      <w:r>
        <w:rPr>
          <w:noProof/>
        </w:rPr>
        <w:t>22</w:t>
      </w:r>
      <w:r>
        <w:rPr>
          <w:noProof/>
        </w:rPr>
        <w:fldChar w:fldCharType="end"/>
      </w:r>
    </w:p>
    <w:p w14:paraId="77563FE5"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14 - Fractional increase in healthcare cost 2035</w:t>
      </w:r>
      <w:r>
        <w:rPr>
          <w:noProof/>
        </w:rPr>
        <w:tab/>
      </w:r>
      <w:r>
        <w:rPr>
          <w:noProof/>
        </w:rPr>
        <w:fldChar w:fldCharType="begin"/>
      </w:r>
      <w:r>
        <w:rPr>
          <w:noProof/>
        </w:rPr>
        <w:instrText xml:space="preserve"> PAGEREF _Toc195759337 \h </w:instrText>
      </w:r>
      <w:r>
        <w:rPr>
          <w:noProof/>
        </w:rPr>
      </w:r>
      <w:r>
        <w:rPr>
          <w:noProof/>
        </w:rPr>
        <w:fldChar w:fldCharType="separate"/>
      </w:r>
      <w:r>
        <w:rPr>
          <w:noProof/>
        </w:rPr>
        <w:t>23</w:t>
      </w:r>
      <w:r>
        <w:rPr>
          <w:noProof/>
        </w:rPr>
        <w:fldChar w:fldCharType="end"/>
      </w:r>
    </w:p>
    <w:p w14:paraId="42DE1D64"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15 - Fractional increase in healthcare cost 2055</w:t>
      </w:r>
      <w:r>
        <w:rPr>
          <w:noProof/>
        </w:rPr>
        <w:tab/>
      </w:r>
      <w:r>
        <w:rPr>
          <w:noProof/>
        </w:rPr>
        <w:fldChar w:fldCharType="begin"/>
      </w:r>
      <w:r>
        <w:rPr>
          <w:noProof/>
        </w:rPr>
        <w:instrText xml:space="preserve"> PAGEREF _Toc195759338 \h </w:instrText>
      </w:r>
      <w:r>
        <w:rPr>
          <w:noProof/>
        </w:rPr>
      </w:r>
      <w:r>
        <w:rPr>
          <w:noProof/>
        </w:rPr>
        <w:fldChar w:fldCharType="separate"/>
      </w:r>
      <w:r>
        <w:rPr>
          <w:noProof/>
        </w:rPr>
        <w:t>23</w:t>
      </w:r>
      <w:r>
        <w:rPr>
          <w:noProof/>
        </w:rPr>
        <w:fldChar w:fldCharType="end"/>
      </w:r>
    </w:p>
    <w:p w14:paraId="5E1A6011"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16 - Per capita increase cost of healthcare burden as a fraction of healthcare expenditure 2035</w:t>
      </w:r>
      <w:r>
        <w:rPr>
          <w:noProof/>
        </w:rPr>
        <w:tab/>
      </w:r>
      <w:r>
        <w:rPr>
          <w:noProof/>
        </w:rPr>
        <w:fldChar w:fldCharType="begin"/>
      </w:r>
      <w:r>
        <w:rPr>
          <w:noProof/>
        </w:rPr>
        <w:instrText xml:space="preserve"> PAGEREF _Toc195759339 \h </w:instrText>
      </w:r>
      <w:r>
        <w:rPr>
          <w:noProof/>
        </w:rPr>
      </w:r>
      <w:r>
        <w:rPr>
          <w:noProof/>
        </w:rPr>
        <w:fldChar w:fldCharType="separate"/>
      </w:r>
      <w:r>
        <w:rPr>
          <w:noProof/>
        </w:rPr>
        <w:t>24</w:t>
      </w:r>
      <w:r>
        <w:rPr>
          <w:noProof/>
        </w:rPr>
        <w:fldChar w:fldCharType="end"/>
      </w:r>
    </w:p>
    <w:p w14:paraId="34E444BE"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17 - Per capita increase cost of healthcare burden as a fraction of healthcare expenditure 2055</w:t>
      </w:r>
      <w:r>
        <w:rPr>
          <w:noProof/>
        </w:rPr>
        <w:tab/>
      </w:r>
      <w:r>
        <w:rPr>
          <w:noProof/>
        </w:rPr>
        <w:fldChar w:fldCharType="begin"/>
      </w:r>
      <w:r>
        <w:rPr>
          <w:noProof/>
        </w:rPr>
        <w:instrText xml:space="preserve"> PAGEREF _Toc195759340 \h </w:instrText>
      </w:r>
      <w:r>
        <w:rPr>
          <w:noProof/>
        </w:rPr>
      </w:r>
      <w:r>
        <w:rPr>
          <w:noProof/>
        </w:rPr>
        <w:fldChar w:fldCharType="separate"/>
      </w:r>
      <w:r>
        <w:rPr>
          <w:noProof/>
        </w:rPr>
        <w:t>24</w:t>
      </w:r>
      <w:r>
        <w:rPr>
          <w:noProof/>
        </w:rPr>
        <w:fldChar w:fldCharType="end"/>
      </w:r>
    </w:p>
    <w:p w14:paraId="342DFB53"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18 – Flow diagram illustrating the logic for the Lyme borreliosis VI</w:t>
      </w:r>
      <w:r>
        <w:rPr>
          <w:noProof/>
        </w:rPr>
        <w:tab/>
      </w:r>
      <w:r>
        <w:rPr>
          <w:noProof/>
        </w:rPr>
        <w:fldChar w:fldCharType="begin"/>
      </w:r>
      <w:r>
        <w:rPr>
          <w:noProof/>
        </w:rPr>
        <w:instrText xml:space="preserve"> PAGEREF _Toc195759341 \h </w:instrText>
      </w:r>
      <w:r>
        <w:rPr>
          <w:noProof/>
        </w:rPr>
      </w:r>
      <w:r>
        <w:rPr>
          <w:noProof/>
        </w:rPr>
        <w:fldChar w:fldCharType="separate"/>
      </w:r>
      <w:r>
        <w:rPr>
          <w:noProof/>
        </w:rPr>
        <w:t>27</w:t>
      </w:r>
      <w:r>
        <w:rPr>
          <w:noProof/>
        </w:rPr>
        <w:fldChar w:fldCharType="end"/>
      </w:r>
    </w:p>
    <w:p w14:paraId="630F71DF"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20 – Lyme borreliosis VI - 2030</w:t>
      </w:r>
      <w:r>
        <w:rPr>
          <w:noProof/>
        </w:rPr>
        <w:tab/>
      </w:r>
      <w:r>
        <w:rPr>
          <w:noProof/>
        </w:rPr>
        <w:fldChar w:fldCharType="begin"/>
      </w:r>
      <w:r>
        <w:rPr>
          <w:noProof/>
        </w:rPr>
        <w:instrText xml:space="preserve"> PAGEREF _Toc195759342 \h </w:instrText>
      </w:r>
      <w:r>
        <w:rPr>
          <w:noProof/>
        </w:rPr>
      </w:r>
      <w:r>
        <w:rPr>
          <w:noProof/>
        </w:rPr>
        <w:fldChar w:fldCharType="separate"/>
      </w:r>
      <w:r>
        <w:rPr>
          <w:noProof/>
        </w:rPr>
        <w:t>28</w:t>
      </w:r>
      <w:r>
        <w:rPr>
          <w:noProof/>
        </w:rPr>
        <w:fldChar w:fldCharType="end"/>
      </w:r>
    </w:p>
    <w:p w14:paraId="6290663B"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 xml:space="preserve">Figure 22 - </w:t>
      </w:r>
      <w:r w:rsidRPr="00F80F5B">
        <w:rPr>
          <w:noProof/>
          <w:lang w:val="en-US"/>
        </w:rPr>
        <w:t>Geographical distribution of hantaviruses found in Europe and distributions of their reservoir hosts (Olsson</w:t>
      </w:r>
      <w:r w:rsidRPr="00F80F5B">
        <w:rPr>
          <w:i/>
          <w:noProof/>
          <w:lang w:val="en-US"/>
        </w:rPr>
        <w:t xml:space="preserve"> et al.</w:t>
      </w:r>
      <w:r w:rsidRPr="00F80F5B">
        <w:rPr>
          <w:noProof/>
          <w:lang w:val="en-US"/>
        </w:rPr>
        <w:t xml:space="preserve"> 2010)</w:t>
      </w:r>
      <w:r>
        <w:rPr>
          <w:noProof/>
        </w:rPr>
        <w:tab/>
      </w:r>
      <w:r>
        <w:rPr>
          <w:noProof/>
        </w:rPr>
        <w:fldChar w:fldCharType="begin"/>
      </w:r>
      <w:r>
        <w:rPr>
          <w:noProof/>
        </w:rPr>
        <w:instrText xml:space="preserve"> PAGEREF _Toc195759343 \h </w:instrText>
      </w:r>
      <w:r>
        <w:rPr>
          <w:noProof/>
        </w:rPr>
      </w:r>
      <w:r>
        <w:rPr>
          <w:noProof/>
        </w:rPr>
        <w:fldChar w:fldCharType="separate"/>
      </w:r>
      <w:r>
        <w:rPr>
          <w:noProof/>
        </w:rPr>
        <w:t>29</w:t>
      </w:r>
      <w:r>
        <w:rPr>
          <w:noProof/>
        </w:rPr>
        <w:fldChar w:fldCharType="end"/>
      </w:r>
    </w:p>
    <w:p w14:paraId="58AEC6B0"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23 – Flow diagram for development of hanta virus vulnerability index in temperate regions</w:t>
      </w:r>
      <w:r>
        <w:rPr>
          <w:noProof/>
        </w:rPr>
        <w:tab/>
      </w:r>
      <w:r>
        <w:rPr>
          <w:noProof/>
        </w:rPr>
        <w:fldChar w:fldCharType="begin"/>
      </w:r>
      <w:r>
        <w:rPr>
          <w:noProof/>
        </w:rPr>
        <w:instrText xml:space="preserve"> PAGEREF _Toc195759344 \h </w:instrText>
      </w:r>
      <w:r>
        <w:rPr>
          <w:noProof/>
        </w:rPr>
      </w:r>
      <w:r>
        <w:rPr>
          <w:noProof/>
        </w:rPr>
        <w:fldChar w:fldCharType="separate"/>
      </w:r>
      <w:r>
        <w:rPr>
          <w:noProof/>
        </w:rPr>
        <w:t>34</w:t>
      </w:r>
      <w:r>
        <w:rPr>
          <w:noProof/>
        </w:rPr>
        <w:fldChar w:fldCharType="end"/>
      </w:r>
    </w:p>
    <w:p w14:paraId="4409454C"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24 – Current Hanta virus vulnerability index for temperate Member states</w:t>
      </w:r>
      <w:r>
        <w:rPr>
          <w:noProof/>
        </w:rPr>
        <w:tab/>
      </w:r>
      <w:r>
        <w:rPr>
          <w:noProof/>
        </w:rPr>
        <w:fldChar w:fldCharType="begin"/>
      </w:r>
      <w:r>
        <w:rPr>
          <w:noProof/>
        </w:rPr>
        <w:instrText xml:space="preserve"> PAGEREF _Toc195759345 \h </w:instrText>
      </w:r>
      <w:r>
        <w:rPr>
          <w:noProof/>
        </w:rPr>
      </w:r>
      <w:r>
        <w:rPr>
          <w:noProof/>
        </w:rPr>
        <w:fldChar w:fldCharType="separate"/>
      </w:r>
      <w:r>
        <w:rPr>
          <w:noProof/>
        </w:rPr>
        <w:t>35</w:t>
      </w:r>
      <w:r>
        <w:rPr>
          <w:noProof/>
        </w:rPr>
        <w:fldChar w:fldCharType="end"/>
      </w:r>
    </w:p>
    <w:p w14:paraId="32B45C03"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25 - 2035 Hanta virus vulnerability index for temperate Member states</w:t>
      </w:r>
      <w:r>
        <w:rPr>
          <w:noProof/>
        </w:rPr>
        <w:tab/>
      </w:r>
      <w:r>
        <w:rPr>
          <w:noProof/>
        </w:rPr>
        <w:fldChar w:fldCharType="begin"/>
      </w:r>
      <w:r>
        <w:rPr>
          <w:noProof/>
        </w:rPr>
        <w:instrText xml:space="preserve"> PAGEREF _Toc195759346 \h </w:instrText>
      </w:r>
      <w:r>
        <w:rPr>
          <w:noProof/>
        </w:rPr>
      </w:r>
      <w:r>
        <w:rPr>
          <w:noProof/>
        </w:rPr>
        <w:fldChar w:fldCharType="separate"/>
      </w:r>
      <w:r>
        <w:rPr>
          <w:noProof/>
        </w:rPr>
        <w:t>35</w:t>
      </w:r>
      <w:r>
        <w:rPr>
          <w:noProof/>
        </w:rPr>
        <w:fldChar w:fldCharType="end"/>
      </w:r>
    </w:p>
    <w:p w14:paraId="4C3AAC0A"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26 - 2055 Hanta virus vulnerability index for temperate Member states</w:t>
      </w:r>
      <w:r>
        <w:rPr>
          <w:noProof/>
        </w:rPr>
        <w:tab/>
      </w:r>
      <w:r>
        <w:rPr>
          <w:noProof/>
        </w:rPr>
        <w:fldChar w:fldCharType="begin"/>
      </w:r>
      <w:r>
        <w:rPr>
          <w:noProof/>
        </w:rPr>
        <w:instrText xml:space="preserve"> PAGEREF _Toc195759347 \h </w:instrText>
      </w:r>
      <w:r>
        <w:rPr>
          <w:noProof/>
        </w:rPr>
      </w:r>
      <w:r>
        <w:rPr>
          <w:noProof/>
        </w:rPr>
        <w:fldChar w:fldCharType="separate"/>
      </w:r>
      <w:r>
        <w:rPr>
          <w:noProof/>
        </w:rPr>
        <w:t>36</w:t>
      </w:r>
      <w:r>
        <w:rPr>
          <w:noProof/>
        </w:rPr>
        <w:fldChar w:fldCharType="end"/>
      </w:r>
    </w:p>
    <w:p w14:paraId="01E6EA62"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27 – Identification of NUTS2 regions as ‘rural’ based on population density</w:t>
      </w:r>
      <w:r>
        <w:rPr>
          <w:noProof/>
        </w:rPr>
        <w:tab/>
      </w:r>
      <w:r>
        <w:rPr>
          <w:noProof/>
        </w:rPr>
        <w:fldChar w:fldCharType="begin"/>
      </w:r>
      <w:r>
        <w:rPr>
          <w:noProof/>
        </w:rPr>
        <w:instrText xml:space="preserve"> PAGEREF _Toc195759348 \h </w:instrText>
      </w:r>
      <w:r>
        <w:rPr>
          <w:noProof/>
        </w:rPr>
      </w:r>
      <w:r>
        <w:rPr>
          <w:noProof/>
        </w:rPr>
        <w:fldChar w:fldCharType="separate"/>
      </w:r>
      <w:r>
        <w:rPr>
          <w:noProof/>
        </w:rPr>
        <w:t>37</w:t>
      </w:r>
      <w:r>
        <w:rPr>
          <w:noProof/>
        </w:rPr>
        <w:fldChar w:fldCharType="end"/>
      </w:r>
    </w:p>
    <w:p w14:paraId="12BA508D"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28 – Flow diagram for development of Cryptosporidiosis vulnerability index.</w:t>
      </w:r>
      <w:r>
        <w:rPr>
          <w:noProof/>
        </w:rPr>
        <w:tab/>
      </w:r>
      <w:r>
        <w:rPr>
          <w:noProof/>
        </w:rPr>
        <w:fldChar w:fldCharType="begin"/>
      </w:r>
      <w:r>
        <w:rPr>
          <w:noProof/>
        </w:rPr>
        <w:instrText xml:space="preserve"> PAGEREF _Toc195759349 \h </w:instrText>
      </w:r>
      <w:r>
        <w:rPr>
          <w:noProof/>
        </w:rPr>
      </w:r>
      <w:r>
        <w:rPr>
          <w:noProof/>
        </w:rPr>
        <w:fldChar w:fldCharType="separate"/>
      </w:r>
      <w:r>
        <w:rPr>
          <w:noProof/>
        </w:rPr>
        <w:t>38</w:t>
      </w:r>
      <w:r>
        <w:rPr>
          <w:noProof/>
        </w:rPr>
        <w:fldChar w:fldCharType="end"/>
      </w:r>
    </w:p>
    <w:p w14:paraId="10B0E561"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29 – Rural-based vulnerability index – current</w:t>
      </w:r>
      <w:r>
        <w:rPr>
          <w:noProof/>
        </w:rPr>
        <w:tab/>
      </w:r>
      <w:r>
        <w:rPr>
          <w:noProof/>
        </w:rPr>
        <w:fldChar w:fldCharType="begin"/>
      </w:r>
      <w:r>
        <w:rPr>
          <w:noProof/>
        </w:rPr>
        <w:instrText xml:space="preserve"> PAGEREF _Toc195759350 \h </w:instrText>
      </w:r>
      <w:r>
        <w:rPr>
          <w:noProof/>
        </w:rPr>
      </w:r>
      <w:r>
        <w:rPr>
          <w:noProof/>
        </w:rPr>
        <w:fldChar w:fldCharType="separate"/>
      </w:r>
      <w:r>
        <w:rPr>
          <w:noProof/>
        </w:rPr>
        <w:t>39</w:t>
      </w:r>
      <w:r>
        <w:rPr>
          <w:noProof/>
        </w:rPr>
        <w:fldChar w:fldCharType="end"/>
      </w:r>
    </w:p>
    <w:p w14:paraId="6D5C6E89"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30 – Rural-based vulnerability index – 2035</w:t>
      </w:r>
      <w:r>
        <w:rPr>
          <w:noProof/>
        </w:rPr>
        <w:tab/>
      </w:r>
      <w:r>
        <w:rPr>
          <w:noProof/>
        </w:rPr>
        <w:fldChar w:fldCharType="begin"/>
      </w:r>
      <w:r>
        <w:rPr>
          <w:noProof/>
        </w:rPr>
        <w:instrText xml:space="preserve"> PAGEREF _Toc195759351 \h </w:instrText>
      </w:r>
      <w:r>
        <w:rPr>
          <w:noProof/>
        </w:rPr>
      </w:r>
      <w:r>
        <w:rPr>
          <w:noProof/>
        </w:rPr>
        <w:fldChar w:fldCharType="separate"/>
      </w:r>
      <w:r>
        <w:rPr>
          <w:noProof/>
        </w:rPr>
        <w:t>39</w:t>
      </w:r>
      <w:r>
        <w:rPr>
          <w:noProof/>
        </w:rPr>
        <w:fldChar w:fldCharType="end"/>
      </w:r>
    </w:p>
    <w:p w14:paraId="0E0975BC"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31 - Rural-based vulnerability index – 2055</w:t>
      </w:r>
      <w:r>
        <w:rPr>
          <w:noProof/>
        </w:rPr>
        <w:tab/>
      </w:r>
      <w:r>
        <w:rPr>
          <w:noProof/>
        </w:rPr>
        <w:fldChar w:fldCharType="begin"/>
      </w:r>
      <w:r>
        <w:rPr>
          <w:noProof/>
        </w:rPr>
        <w:instrText xml:space="preserve"> PAGEREF _Toc195759352 \h </w:instrText>
      </w:r>
      <w:r>
        <w:rPr>
          <w:noProof/>
        </w:rPr>
      </w:r>
      <w:r>
        <w:rPr>
          <w:noProof/>
        </w:rPr>
        <w:fldChar w:fldCharType="separate"/>
      </w:r>
      <w:r>
        <w:rPr>
          <w:noProof/>
        </w:rPr>
        <w:t>40</w:t>
      </w:r>
      <w:r>
        <w:rPr>
          <w:noProof/>
        </w:rPr>
        <w:fldChar w:fldCharType="end"/>
      </w:r>
    </w:p>
    <w:p w14:paraId="1BF6596F"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32 - Density-based vulnerability index – current</w:t>
      </w:r>
      <w:r>
        <w:rPr>
          <w:noProof/>
        </w:rPr>
        <w:tab/>
      </w:r>
      <w:r>
        <w:rPr>
          <w:noProof/>
        </w:rPr>
        <w:fldChar w:fldCharType="begin"/>
      </w:r>
      <w:r>
        <w:rPr>
          <w:noProof/>
        </w:rPr>
        <w:instrText xml:space="preserve"> PAGEREF _Toc195759353 \h </w:instrText>
      </w:r>
      <w:r>
        <w:rPr>
          <w:noProof/>
        </w:rPr>
      </w:r>
      <w:r>
        <w:rPr>
          <w:noProof/>
        </w:rPr>
        <w:fldChar w:fldCharType="separate"/>
      </w:r>
      <w:r>
        <w:rPr>
          <w:noProof/>
        </w:rPr>
        <w:t>40</w:t>
      </w:r>
      <w:r>
        <w:rPr>
          <w:noProof/>
        </w:rPr>
        <w:fldChar w:fldCharType="end"/>
      </w:r>
    </w:p>
    <w:p w14:paraId="54D1AA46"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33 - Density-based vulnerability index – 2035</w:t>
      </w:r>
      <w:r>
        <w:rPr>
          <w:noProof/>
        </w:rPr>
        <w:tab/>
      </w:r>
      <w:r>
        <w:rPr>
          <w:noProof/>
        </w:rPr>
        <w:fldChar w:fldCharType="begin"/>
      </w:r>
      <w:r>
        <w:rPr>
          <w:noProof/>
        </w:rPr>
        <w:instrText xml:space="preserve"> PAGEREF _Toc195759354 \h </w:instrText>
      </w:r>
      <w:r>
        <w:rPr>
          <w:noProof/>
        </w:rPr>
      </w:r>
      <w:r>
        <w:rPr>
          <w:noProof/>
        </w:rPr>
        <w:fldChar w:fldCharType="separate"/>
      </w:r>
      <w:r>
        <w:rPr>
          <w:noProof/>
        </w:rPr>
        <w:t>41</w:t>
      </w:r>
      <w:r>
        <w:rPr>
          <w:noProof/>
        </w:rPr>
        <w:fldChar w:fldCharType="end"/>
      </w:r>
    </w:p>
    <w:p w14:paraId="0A7E2D0E" w14:textId="77777777" w:rsidR="00466E68" w:rsidRDefault="00466E68">
      <w:pPr>
        <w:pStyle w:val="TableofFigures"/>
        <w:tabs>
          <w:tab w:val="right" w:leader="dot" w:pos="9054"/>
        </w:tabs>
        <w:rPr>
          <w:rFonts w:eastAsiaTheme="minorEastAsia" w:cstheme="minorBidi"/>
          <w:caps w:val="0"/>
          <w:noProof/>
          <w:sz w:val="24"/>
          <w:szCs w:val="24"/>
          <w:lang w:val="en-US" w:eastAsia="ja-JP"/>
        </w:rPr>
      </w:pPr>
      <w:r>
        <w:rPr>
          <w:noProof/>
        </w:rPr>
        <w:t>Figure 34 - Density-based vulnerability index – 2055</w:t>
      </w:r>
      <w:r>
        <w:rPr>
          <w:noProof/>
        </w:rPr>
        <w:tab/>
      </w:r>
      <w:r>
        <w:rPr>
          <w:noProof/>
        </w:rPr>
        <w:fldChar w:fldCharType="begin"/>
      </w:r>
      <w:r>
        <w:rPr>
          <w:noProof/>
        </w:rPr>
        <w:instrText xml:space="preserve"> PAGEREF _Toc195759355 \h </w:instrText>
      </w:r>
      <w:r>
        <w:rPr>
          <w:noProof/>
        </w:rPr>
      </w:r>
      <w:r>
        <w:rPr>
          <w:noProof/>
        </w:rPr>
        <w:fldChar w:fldCharType="separate"/>
      </w:r>
      <w:r>
        <w:rPr>
          <w:noProof/>
        </w:rPr>
        <w:t>41</w:t>
      </w:r>
      <w:r>
        <w:rPr>
          <w:noProof/>
        </w:rPr>
        <w:fldChar w:fldCharType="end"/>
      </w:r>
    </w:p>
    <w:p w14:paraId="01F633A7" w14:textId="77777777" w:rsidR="007A0514" w:rsidRPr="00903ABC" w:rsidRDefault="007A0514" w:rsidP="007A0514">
      <w:r w:rsidRPr="00903ABC">
        <w:fldChar w:fldCharType="end"/>
      </w:r>
    </w:p>
    <w:p w14:paraId="5D284C02" w14:textId="77777777" w:rsidR="007A0514" w:rsidRPr="00903ABC" w:rsidRDefault="007A0514">
      <w:pPr>
        <w:pStyle w:val="Heading1"/>
        <w:ind w:left="0" w:firstLine="0"/>
      </w:pPr>
      <w:bookmarkStart w:id="10" w:name="_Toc193988185"/>
      <w:bookmarkStart w:id="11" w:name="_Toc195759367"/>
      <w:r w:rsidRPr="00903ABC">
        <w:t>List of abbreviations</w:t>
      </w:r>
      <w:bookmarkEnd w:id="10"/>
      <w:bookmarkEnd w:id="11"/>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654"/>
      </w:tblGrid>
      <w:tr w:rsidR="007A0514" w:rsidRPr="00903ABC" w14:paraId="6A064F18" w14:textId="77777777" w:rsidTr="00331058">
        <w:tc>
          <w:tcPr>
            <w:tcW w:w="1668" w:type="dxa"/>
          </w:tcPr>
          <w:p w14:paraId="6DF8C75C" w14:textId="77777777" w:rsidR="007A0514" w:rsidRPr="00903ABC" w:rsidRDefault="007A0514" w:rsidP="00331058">
            <w:pPr>
              <w:pStyle w:val="NoSpacing"/>
            </w:pPr>
            <w:r w:rsidRPr="00903ABC">
              <w:t>DALY</w:t>
            </w:r>
          </w:p>
        </w:tc>
        <w:tc>
          <w:tcPr>
            <w:tcW w:w="7654" w:type="dxa"/>
          </w:tcPr>
          <w:p w14:paraId="7C051512" w14:textId="77777777" w:rsidR="007A0514" w:rsidRPr="00903ABC" w:rsidRDefault="007A0514" w:rsidP="00331058">
            <w:pPr>
              <w:pStyle w:val="NoSpacing"/>
            </w:pPr>
            <w:r w:rsidRPr="00903ABC">
              <w:t>Disability-adjusted life year</w:t>
            </w:r>
          </w:p>
        </w:tc>
      </w:tr>
      <w:tr w:rsidR="007A0514" w:rsidRPr="00903ABC" w14:paraId="691E4BA1" w14:textId="77777777" w:rsidTr="00331058">
        <w:tc>
          <w:tcPr>
            <w:tcW w:w="1668" w:type="dxa"/>
          </w:tcPr>
          <w:p w14:paraId="0F1539CB" w14:textId="77777777" w:rsidR="007A0514" w:rsidRPr="00903ABC" w:rsidRDefault="007A0514" w:rsidP="00331058">
            <w:pPr>
              <w:pStyle w:val="NoSpacing"/>
            </w:pPr>
            <w:r w:rsidRPr="00903ABC">
              <w:t>DEMIFER</w:t>
            </w:r>
          </w:p>
        </w:tc>
        <w:tc>
          <w:tcPr>
            <w:tcW w:w="7654" w:type="dxa"/>
          </w:tcPr>
          <w:p w14:paraId="3C56CDB4" w14:textId="77777777" w:rsidR="007A0514" w:rsidRPr="00903ABC" w:rsidRDefault="007A0514" w:rsidP="00331058">
            <w:pPr>
              <w:pStyle w:val="NoSpacing"/>
            </w:pPr>
            <w:r w:rsidRPr="00903ABC">
              <w:t>Demographic and migratory flows affecting European regions and cities</w:t>
            </w:r>
          </w:p>
        </w:tc>
      </w:tr>
      <w:tr w:rsidR="007A0514" w:rsidRPr="00903ABC" w14:paraId="0D914F22" w14:textId="77777777" w:rsidTr="00331058">
        <w:tc>
          <w:tcPr>
            <w:tcW w:w="1668" w:type="dxa"/>
          </w:tcPr>
          <w:p w14:paraId="4A484624" w14:textId="77777777" w:rsidR="007A0514" w:rsidRPr="00903ABC" w:rsidRDefault="007A0514" w:rsidP="00331058">
            <w:pPr>
              <w:pStyle w:val="NoSpacing"/>
            </w:pPr>
            <w:r w:rsidRPr="00903ABC">
              <w:t>ECDC</w:t>
            </w:r>
          </w:p>
        </w:tc>
        <w:tc>
          <w:tcPr>
            <w:tcW w:w="7654" w:type="dxa"/>
          </w:tcPr>
          <w:p w14:paraId="51B7A712" w14:textId="77777777" w:rsidR="007A0514" w:rsidRPr="00903ABC" w:rsidRDefault="007A0514" w:rsidP="00331058">
            <w:pPr>
              <w:pStyle w:val="NoSpacing"/>
            </w:pPr>
            <w:r w:rsidRPr="00903ABC">
              <w:t>European centre for disease prevention and control</w:t>
            </w:r>
          </w:p>
        </w:tc>
      </w:tr>
      <w:tr w:rsidR="007A0514" w:rsidRPr="00903ABC" w14:paraId="53B968C5" w14:textId="77777777" w:rsidTr="00331058">
        <w:tc>
          <w:tcPr>
            <w:tcW w:w="1668" w:type="dxa"/>
          </w:tcPr>
          <w:p w14:paraId="1A958CEB" w14:textId="77777777" w:rsidR="007A0514" w:rsidRPr="00903ABC" w:rsidRDefault="007A0514" w:rsidP="00331058">
            <w:pPr>
              <w:pStyle w:val="NoSpacing"/>
            </w:pPr>
            <w:r w:rsidRPr="00903ABC">
              <w:t>EU</w:t>
            </w:r>
          </w:p>
        </w:tc>
        <w:tc>
          <w:tcPr>
            <w:tcW w:w="7654" w:type="dxa"/>
          </w:tcPr>
          <w:p w14:paraId="764BC45F" w14:textId="77777777" w:rsidR="007A0514" w:rsidRPr="00903ABC" w:rsidRDefault="007A0514" w:rsidP="00331058">
            <w:pPr>
              <w:pStyle w:val="NoSpacing"/>
            </w:pPr>
            <w:r w:rsidRPr="00903ABC">
              <w:t>European union</w:t>
            </w:r>
          </w:p>
        </w:tc>
      </w:tr>
      <w:tr w:rsidR="007A0514" w:rsidRPr="00903ABC" w14:paraId="645D9B92" w14:textId="77777777" w:rsidTr="00331058">
        <w:tc>
          <w:tcPr>
            <w:tcW w:w="1668" w:type="dxa"/>
          </w:tcPr>
          <w:p w14:paraId="0AF53BF0" w14:textId="77777777" w:rsidR="007A0514" w:rsidRPr="00903ABC" w:rsidRDefault="007A0514" w:rsidP="00331058">
            <w:pPr>
              <w:pStyle w:val="NoSpacing"/>
            </w:pPr>
            <w:r w:rsidRPr="00903ABC">
              <w:t>EU27</w:t>
            </w:r>
          </w:p>
        </w:tc>
        <w:tc>
          <w:tcPr>
            <w:tcW w:w="7654" w:type="dxa"/>
          </w:tcPr>
          <w:p w14:paraId="7D092F04" w14:textId="77777777" w:rsidR="007A0514" w:rsidRPr="00903ABC" w:rsidRDefault="007A0514" w:rsidP="00331058">
            <w:pPr>
              <w:pStyle w:val="NoSpacing"/>
            </w:pPr>
            <w:r w:rsidRPr="00903ABC">
              <w:t>The current 27 Member States of the European union</w:t>
            </w:r>
          </w:p>
        </w:tc>
      </w:tr>
      <w:tr w:rsidR="007A0514" w:rsidRPr="00903ABC" w14:paraId="27ABD6B1" w14:textId="77777777" w:rsidTr="00331058">
        <w:tc>
          <w:tcPr>
            <w:tcW w:w="1668" w:type="dxa"/>
          </w:tcPr>
          <w:p w14:paraId="76261843" w14:textId="77777777" w:rsidR="007A0514" w:rsidRPr="00903ABC" w:rsidRDefault="007A0514" w:rsidP="00331058">
            <w:pPr>
              <w:pStyle w:val="NoSpacing"/>
            </w:pPr>
            <w:r>
              <w:t>GDP</w:t>
            </w:r>
          </w:p>
        </w:tc>
        <w:tc>
          <w:tcPr>
            <w:tcW w:w="7654" w:type="dxa"/>
          </w:tcPr>
          <w:p w14:paraId="2E7DB595" w14:textId="77777777" w:rsidR="007A0514" w:rsidRPr="00903ABC" w:rsidRDefault="007A0514" w:rsidP="00331058">
            <w:pPr>
              <w:pStyle w:val="NoSpacing"/>
            </w:pPr>
            <w:r>
              <w:t>Gross Domestic Product</w:t>
            </w:r>
          </w:p>
        </w:tc>
      </w:tr>
      <w:tr w:rsidR="007A0514" w:rsidRPr="00903ABC" w14:paraId="590D24BF" w14:textId="77777777" w:rsidTr="00331058">
        <w:tc>
          <w:tcPr>
            <w:tcW w:w="1668" w:type="dxa"/>
          </w:tcPr>
          <w:p w14:paraId="06581BAC" w14:textId="77777777" w:rsidR="007A0514" w:rsidRPr="00903ABC" w:rsidRDefault="007A0514" w:rsidP="00331058">
            <w:pPr>
              <w:pStyle w:val="NoSpacing"/>
            </w:pPr>
            <w:r w:rsidRPr="00903ABC">
              <w:t>MS</w:t>
            </w:r>
          </w:p>
        </w:tc>
        <w:tc>
          <w:tcPr>
            <w:tcW w:w="7654" w:type="dxa"/>
          </w:tcPr>
          <w:p w14:paraId="7D2A4104" w14:textId="77777777" w:rsidR="007A0514" w:rsidRPr="00903ABC" w:rsidRDefault="007A0514" w:rsidP="00331058">
            <w:pPr>
              <w:pStyle w:val="NoSpacing"/>
            </w:pPr>
            <w:r w:rsidRPr="00903ABC">
              <w:t>European union Member State</w:t>
            </w:r>
          </w:p>
        </w:tc>
      </w:tr>
      <w:tr w:rsidR="007A0514" w:rsidRPr="00903ABC" w14:paraId="3E5BAC6C" w14:textId="77777777" w:rsidTr="00331058">
        <w:tc>
          <w:tcPr>
            <w:tcW w:w="1668" w:type="dxa"/>
          </w:tcPr>
          <w:p w14:paraId="68479B9C" w14:textId="77777777" w:rsidR="007A0514" w:rsidRPr="00903ABC" w:rsidRDefault="007A0514" w:rsidP="00331058">
            <w:pPr>
              <w:pStyle w:val="NoSpacing"/>
            </w:pPr>
            <w:r w:rsidRPr="00903ABC">
              <w:t>NE</w:t>
            </w:r>
          </w:p>
        </w:tc>
        <w:tc>
          <w:tcPr>
            <w:tcW w:w="7654" w:type="dxa"/>
          </w:tcPr>
          <w:p w14:paraId="1E29A2EA" w14:textId="77777777" w:rsidR="007A0514" w:rsidRPr="00903ABC" w:rsidRDefault="007A0514" w:rsidP="00331058">
            <w:pPr>
              <w:pStyle w:val="NoSpacing"/>
            </w:pPr>
            <w:proofErr w:type="spellStart"/>
            <w:r w:rsidRPr="00903ABC">
              <w:t>Nephropathia</w:t>
            </w:r>
            <w:proofErr w:type="spellEnd"/>
            <w:r w:rsidRPr="00903ABC">
              <w:t xml:space="preserve"> </w:t>
            </w:r>
            <w:proofErr w:type="spellStart"/>
            <w:r w:rsidRPr="00903ABC">
              <w:t>epidemica</w:t>
            </w:r>
            <w:proofErr w:type="spellEnd"/>
          </w:p>
        </w:tc>
      </w:tr>
      <w:tr w:rsidR="007A0514" w:rsidRPr="00903ABC" w14:paraId="776E79BC" w14:textId="77777777" w:rsidTr="00331058">
        <w:tc>
          <w:tcPr>
            <w:tcW w:w="1668" w:type="dxa"/>
          </w:tcPr>
          <w:p w14:paraId="5DF274AA" w14:textId="77777777" w:rsidR="007A0514" w:rsidRPr="00903ABC" w:rsidRDefault="007A0514" w:rsidP="00331058">
            <w:pPr>
              <w:pStyle w:val="NoSpacing"/>
            </w:pPr>
            <w:r w:rsidRPr="00903ABC">
              <w:t>NUTS</w:t>
            </w:r>
          </w:p>
        </w:tc>
        <w:tc>
          <w:tcPr>
            <w:tcW w:w="7654" w:type="dxa"/>
          </w:tcPr>
          <w:p w14:paraId="397277E6" w14:textId="77777777" w:rsidR="007A0514" w:rsidRPr="00903ABC" w:rsidRDefault="007A0514" w:rsidP="00331058">
            <w:pPr>
              <w:pStyle w:val="NoSpacing"/>
            </w:pPr>
            <w:r w:rsidRPr="00903ABC">
              <w:t>Nomenclature of Territorial Units for Statistics</w:t>
            </w:r>
          </w:p>
        </w:tc>
      </w:tr>
      <w:tr w:rsidR="00091BE6" w:rsidRPr="00903ABC" w14:paraId="59A10CA8" w14:textId="77777777" w:rsidTr="00331058">
        <w:tc>
          <w:tcPr>
            <w:tcW w:w="1668" w:type="dxa"/>
          </w:tcPr>
          <w:p w14:paraId="3299AFA7" w14:textId="5E626D3C" w:rsidR="00091BE6" w:rsidRDefault="00091BE6" w:rsidP="00331058">
            <w:pPr>
              <w:pStyle w:val="NoSpacing"/>
            </w:pPr>
            <w:r>
              <w:t>PCHE</w:t>
            </w:r>
          </w:p>
        </w:tc>
        <w:tc>
          <w:tcPr>
            <w:tcW w:w="7654" w:type="dxa"/>
          </w:tcPr>
          <w:p w14:paraId="4CF477B4" w14:textId="192CD235" w:rsidR="00091BE6" w:rsidRDefault="00091BE6" w:rsidP="00331058">
            <w:pPr>
              <w:pStyle w:val="NoSpacing"/>
            </w:pPr>
            <w:r>
              <w:t>Per capita annual healthcare expenditure</w:t>
            </w:r>
          </w:p>
        </w:tc>
      </w:tr>
      <w:tr w:rsidR="007A0514" w:rsidRPr="00903ABC" w14:paraId="470CBEF4" w14:textId="77777777" w:rsidTr="00331058">
        <w:tc>
          <w:tcPr>
            <w:tcW w:w="1668" w:type="dxa"/>
          </w:tcPr>
          <w:p w14:paraId="64411090" w14:textId="77777777" w:rsidR="007A0514" w:rsidRPr="00903ABC" w:rsidRDefault="007A0514" w:rsidP="00331058">
            <w:pPr>
              <w:pStyle w:val="NoSpacing"/>
            </w:pPr>
            <w:r>
              <w:t>PPP</w:t>
            </w:r>
          </w:p>
        </w:tc>
        <w:tc>
          <w:tcPr>
            <w:tcW w:w="7654" w:type="dxa"/>
          </w:tcPr>
          <w:p w14:paraId="2F255A7A" w14:textId="77777777" w:rsidR="007A0514" w:rsidRPr="00903ABC" w:rsidRDefault="007A0514" w:rsidP="00331058">
            <w:pPr>
              <w:pStyle w:val="NoSpacing"/>
            </w:pPr>
            <w:r>
              <w:t>Purchasing power parity</w:t>
            </w:r>
          </w:p>
        </w:tc>
      </w:tr>
      <w:tr w:rsidR="007A0514" w:rsidRPr="00903ABC" w14:paraId="639BBF04" w14:textId="77777777" w:rsidTr="00331058">
        <w:tc>
          <w:tcPr>
            <w:tcW w:w="1668" w:type="dxa"/>
          </w:tcPr>
          <w:p w14:paraId="4F067F2A" w14:textId="77777777" w:rsidR="007A0514" w:rsidRPr="00903ABC" w:rsidRDefault="007A0514" w:rsidP="00331058">
            <w:pPr>
              <w:pStyle w:val="NoSpacing"/>
            </w:pPr>
            <w:r w:rsidRPr="00903ABC">
              <w:t>TFR</w:t>
            </w:r>
          </w:p>
        </w:tc>
        <w:tc>
          <w:tcPr>
            <w:tcW w:w="7654" w:type="dxa"/>
          </w:tcPr>
          <w:p w14:paraId="47495702" w14:textId="77777777" w:rsidR="007A0514" w:rsidRPr="00903ABC" w:rsidRDefault="007A0514" w:rsidP="00331058">
            <w:pPr>
              <w:pStyle w:val="NoSpacing"/>
            </w:pPr>
            <w:r w:rsidRPr="00903ABC">
              <w:t>Total Fertility Rate data table</w:t>
            </w:r>
          </w:p>
        </w:tc>
      </w:tr>
      <w:tr w:rsidR="007A0514" w:rsidRPr="00903ABC" w14:paraId="5DD1A489" w14:textId="77777777" w:rsidTr="00331058">
        <w:tc>
          <w:tcPr>
            <w:tcW w:w="1668" w:type="dxa"/>
          </w:tcPr>
          <w:p w14:paraId="68FBEDBE" w14:textId="77777777" w:rsidR="007A0514" w:rsidRPr="00903ABC" w:rsidRDefault="007A0514" w:rsidP="00331058">
            <w:pPr>
              <w:pStyle w:val="NoSpacing"/>
            </w:pPr>
            <w:r w:rsidRPr="00903ABC">
              <w:t>VI</w:t>
            </w:r>
          </w:p>
        </w:tc>
        <w:tc>
          <w:tcPr>
            <w:tcW w:w="7654" w:type="dxa"/>
          </w:tcPr>
          <w:p w14:paraId="23DC8471" w14:textId="77777777" w:rsidR="007A0514" w:rsidRPr="00903ABC" w:rsidRDefault="007A0514" w:rsidP="00331058">
            <w:pPr>
              <w:pStyle w:val="NoSpacing"/>
            </w:pPr>
            <w:r w:rsidRPr="00903ABC">
              <w:t>Vulnerability index</w:t>
            </w:r>
          </w:p>
        </w:tc>
      </w:tr>
    </w:tbl>
    <w:p w14:paraId="4EA21288" w14:textId="77777777" w:rsidR="007A0514" w:rsidRPr="00903ABC" w:rsidRDefault="007A0514" w:rsidP="007A0514"/>
    <w:p w14:paraId="3AADC16D" w14:textId="77777777" w:rsidR="007A0514" w:rsidRPr="00903ABC" w:rsidRDefault="007A0514" w:rsidP="007A0514">
      <w:pPr>
        <w:sectPr w:rsidR="007A0514" w:rsidRPr="00903ABC" w:rsidSect="00331058">
          <w:headerReference w:type="even" r:id="rId10"/>
          <w:headerReference w:type="default" r:id="rId11"/>
          <w:footerReference w:type="default" r:id="rId12"/>
          <w:footerReference w:type="first" r:id="rId13"/>
          <w:pgSz w:w="11900" w:h="16820"/>
          <w:pgMar w:top="1418" w:right="1418" w:bottom="1418" w:left="1418" w:header="709" w:footer="709" w:gutter="0"/>
          <w:pgNumType w:fmt="lowerRoman"/>
          <w:cols w:space="708"/>
          <w:titlePg/>
          <w:docGrid w:linePitch="360"/>
        </w:sectPr>
      </w:pPr>
    </w:p>
    <w:p w14:paraId="36E23A28" w14:textId="77777777" w:rsidR="007A0514" w:rsidRPr="00903ABC" w:rsidRDefault="007A0514" w:rsidP="000F5A47">
      <w:pPr>
        <w:pStyle w:val="Heading1"/>
        <w:numPr>
          <w:ilvl w:val="0"/>
          <w:numId w:val="3"/>
        </w:numPr>
      </w:pPr>
      <w:bookmarkStart w:id="12" w:name="_Ref293828296"/>
      <w:bookmarkStart w:id="13" w:name="_Toc183449059"/>
      <w:bookmarkStart w:id="14" w:name="_Toc193988186"/>
      <w:bookmarkStart w:id="15" w:name="_Toc195759368"/>
      <w:r w:rsidRPr="00903ABC">
        <w:t>Introduction and overview</w:t>
      </w:r>
      <w:bookmarkEnd w:id="12"/>
      <w:bookmarkEnd w:id="13"/>
      <w:bookmarkEnd w:id="14"/>
      <w:bookmarkEnd w:id="15"/>
    </w:p>
    <w:p w14:paraId="1FDDD5EB" w14:textId="77777777" w:rsidR="007A0514" w:rsidRPr="00903ABC" w:rsidRDefault="007A0514" w:rsidP="000F5A47">
      <w:pPr>
        <w:pStyle w:val="Heading2"/>
        <w:numPr>
          <w:ilvl w:val="1"/>
          <w:numId w:val="3"/>
        </w:numPr>
      </w:pPr>
      <w:bookmarkStart w:id="16" w:name="_Toc183449060"/>
      <w:bookmarkStart w:id="17" w:name="_Toc193988187"/>
      <w:bookmarkStart w:id="18" w:name="_Toc195759369"/>
      <w:r w:rsidRPr="00903ABC">
        <w:t>Project objectives</w:t>
      </w:r>
      <w:bookmarkEnd w:id="16"/>
      <w:bookmarkEnd w:id="17"/>
      <w:bookmarkEnd w:id="18"/>
    </w:p>
    <w:p w14:paraId="1C64537E" w14:textId="77777777" w:rsidR="007A0514" w:rsidRPr="00903ABC" w:rsidRDefault="007A0514" w:rsidP="007A0514">
      <w:r w:rsidRPr="00903ABC">
        <w:t>The general objective of VI-Map is to assist ECDC and EU Member States with developing a set of vulnerability indices linking socio-economic</w:t>
      </w:r>
      <w:r w:rsidRPr="00903ABC">
        <w:rPr>
          <w:vertAlign w:val="superscript"/>
        </w:rPr>
        <w:t xml:space="preserve"> </w:t>
      </w:r>
      <w:r w:rsidRPr="00903ABC">
        <w:t>and IPCC climate change projections (2030-2050), to map future European vulnerabilities at a sub- national scale for selected</w:t>
      </w:r>
      <w:r w:rsidRPr="00903ABC">
        <w:rPr>
          <w:vertAlign w:val="superscript"/>
        </w:rPr>
        <w:t xml:space="preserve"> </w:t>
      </w:r>
      <w:r w:rsidRPr="00903ABC">
        <w:t>food-, water- and vector-borne diseases.</w:t>
      </w:r>
    </w:p>
    <w:p w14:paraId="4FE3C850" w14:textId="77777777" w:rsidR="007A0514" w:rsidRPr="00903ABC" w:rsidRDefault="007A0514" w:rsidP="007A0514">
      <w:r w:rsidRPr="00903ABC">
        <w:t>This objective is part of a more general effort by ECDC towards further clarifying and quantifying the links between climate change, demographic change and communicable disease. In addition to developing comprehensive risk assessments and a Handbook for National Vulnerability, Impact and Adaptation Assessments on Climate Change and Communicable Diseases, ECDC identified the need to develop decision support tools to assist ECDC and EU Member States, including EU candidate countries, in assessing and predicting these public health key vulnerabilities and in using current disease burden as a baseline for scenario building.</w:t>
      </w:r>
    </w:p>
    <w:p w14:paraId="70888019" w14:textId="77777777" w:rsidR="007A0514" w:rsidRPr="00903ABC" w:rsidRDefault="007A0514" w:rsidP="007A0514">
      <w:r w:rsidRPr="00903ABC">
        <w:t>Vulnerabilities vary across countries, eco-climatic regions and biomes as well as within and between human host sub-populations, therefore requiring sub-national aggregated spatial outputs that these factors into consideration. Depending on the vulnerability indices under study, available Pan-European datasets offered for analysis include 1-5km raster maps, administrative boundary polygon maps and polygon maps using other zonation criteria such ecological or eco-climatic criteria.</w:t>
      </w:r>
    </w:p>
    <w:p w14:paraId="3FA73385" w14:textId="77777777" w:rsidR="007A0514" w:rsidRPr="00903ABC" w:rsidRDefault="007A0514" w:rsidP="007A0514">
      <w:r w:rsidRPr="00903ABC">
        <w:t xml:space="preserve">The project is divided into two phases (lots) the first of which was focussed on preparing for modelling through literature review and data acquisition. The second phase consists of modelling the vulnerabilities; these are the </w:t>
      </w:r>
      <w:proofErr w:type="gramStart"/>
      <w:r w:rsidRPr="00903ABC">
        <w:t>subject</w:t>
      </w:r>
      <w:proofErr w:type="gramEnd"/>
      <w:r w:rsidRPr="00903ABC">
        <w:t xml:space="preserve"> of this document </w:t>
      </w:r>
    </w:p>
    <w:p w14:paraId="0C7059A6" w14:textId="77777777" w:rsidR="007A0514" w:rsidRPr="00903ABC" w:rsidRDefault="007A0514" w:rsidP="007A0514">
      <w:r w:rsidRPr="00903ABC">
        <w:t xml:space="preserve">The activities in the second phase follow the request for service by ECDC dd. 15 July 2011 and are described in the offer submitted to ECDC on 31 October 2011. The progress of the developments in the second phase was reported during regular Skype conferences. </w:t>
      </w:r>
    </w:p>
    <w:p w14:paraId="4D2BF119" w14:textId="77777777" w:rsidR="007A0514" w:rsidRPr="00903ABC" w:rsidRDefault="007A0514" w:rsidP="007A0514">
      <w:r w:rsidRPr="00903ABC">
        <w:t>The deliverables of this Phase are:</w:t>
      </w:r>
    </w:p>
    <w:p w14:paraId="29CD23F9" w14:textId="77777777" w:rsidR="007A0514" w:rsidRPr="00903ABC" w:rsidRDefault="007A0514" w:rsidP="007A0514">
      <w:pPr>
        <w:numPr>
          <w:ilvl w:val="0"/>
          <w:numId w:val="2"/>
        </w:numPr>
      </w:pPr>
      <w:r w:rsidRPr="00903ABC">
        <w:t>Interim report by 15 November 2011 outlining the development and preliminary findings of one baseline and four disease-specific vulnerability indices, modelled and mapped across the EU</w:t>
      </w:r>
    </w:p>
    <w:p w14:paraId="3DE9E3C5" w14:textId="77777777" w:rsidR="007A0514" w:rsidRPr="00903ABC" w:rsidRDefault="007A0514" w:rsidP="007A0514">
      <w:pPr>
        <w:numPr>
          <w:ilvl w:val="0"/>
          <w:numId w:val="2"/>
        </w:numPr>
      </w:pPr>
      <w:r w:rsidRPr="00903ABC">
        <w:t xml:space="preserve">Draft final report by 15 January 2012 outlining the envisioned chapters, preliminary findings, project methodology, preliminary sensitivity and uncertainty analysis, project timelines for Specific contract No. 3., and emerging conclusions. </w:t>
      </w:r>
    </w:p>
    <w:p w14:paraId="50D3CE03" w14:textId="77777777" w:rsidR="007A0514" w:rsidRPr="00903ABC" w:rsidRDefault="007A0514" w:rsidP="007A0514">
      <w:pPr>
        <w:numPr>
          <w:ilvl w:val="0"/>
          <w:numId w:val="2"/>
        </w:numPr>
      </w:pPr>
      <w:r w:rsidRPr="00903ABC">
        <w:t>All datasets and data files used by 15 January 2012.</w:t>
      </w:r>
    </w:p>
    <w:p w14:paraId="689333EF" w14:textId="77777777" w:rsidR="007A0514" w:rsidRPr="00903ABC" w:rsidRDefault="007A0514" w:rsidP="007A0514">
      <w:pPr>
        <w:numPr>
          <w:ilvl w:val="0"/>
          <w:numId w:val="2"/>
        </w:numPr>
      </w:pPr>
      <w:r w:rsidRPr="00903ABC">
        <w:t>Final report by 15 July 2012, including updated methodology and results, sensitivity and uncertainty analysis, and final conclusions.</w:t>
      </w:r>
    </w:p>
    <w:p w14:paraId="723C58C6" w14:textId="77777777" w:rsidR="007A0514" w:rsidRPr="00903ABC" w:rsidRDefault="007A0514" w:rsidP="000F5A47">
      <w:pPr>
        <w:pStyle w:val="Heading2"/>
        <w:numPr>
          <w:ilvl w:val="1"/>
          <w:numId w:val="3"/>
        </w:numPr>
      </w:pPr>
      <w:bookmarkStart w:id="19" w:name="_Toc183449061"/>
      <w:bookmarkStart w:id="20" w:name="_Toc193988188"/>
      <w:bookmarkStart w:id="21" w:name="_Toc195759370"/>
      <w:r w:rsidRPr="00903ABC">
        <w:t>Vulnerability</w:t>
      </w:r>
      <w:bookmarkEnd w:id="19"/>
      <w:bookmarkEnd w:id="20"/>
      <w:bookmarkEnd w:id="21"/>
    </w:p>
    <w:p w14:paraId="102694ED" w14:textId="77777777" w:rsidR="007A0514" w:rsidRPr="00903ABC" w:rsidRDefault="007A0514" w:rsidP="007A0514">
      <w:r w:rsidRPr="00903ABC">
        <w:t xml:space="preserve">Most simply, vulnerability is the predisposition or propensity to be adversely affected; it is the summation of the factors that influence whether adverse impacts arise when an exposure occurs.  The question of who is most vulnerable to a particulate vector-borne and zoonotic disease is one component of risk, where risk equals hazard </w:t>
      </w:r>
      <w:proofErr w:type="gramStart"/>
      <w:r w:rsidRPr="00903ABC">
        <w:t>times</w:t>
      </w:r>
      <w:proofErr w:type="gramEnd"/>
      <w:r w:rsidRPr="00903ABC">
        <w:t xml:space="preserve"> consequence.  Consequence is composed of who is exposed (individuals and communities) and their associated vulnerabilities (e.g. demographic, socioeconomic, and other factors).  A hazard without exposure would be low risk.  But even a small-scale hazard in a highly vulnerable population could result in high risk. Therefore, the risk of a vector-borne and zoonotic disease is a function of the hazardous exposures that can affect the incidence and geographic range of the disease, </w:t>
      </w:r>
      <w:proofErr w:type="gramStart"/>
      <w:r w:rsidRPr="00903ABC">
        <w:t>who</w:t>
      </w:r>
      <w:proofErr w:type="gramEnd"/>
      <w:r w:rsidRPr="00903ABC">
        <w:t xml:space="preserve"> is exposed to that hazard, and their associated vulnerability. There is a wide range of general factors that are known to increase vulnerability to a range of vector-borne and zoonotic disease, such as ineffective public health monitoring and surveillance programs. In addition, for each disease, there are specific factors that increase vulnerability; for example, older age increases the probability that exposure to </w:t>
      </w:r>
      <w:r w:rsidRPr="00903ABC">
        <w:rPr>
          <w:i/>
        </w:rPr>
        <w:t>Salmonella</w:t>
      </w:r>
      <w:r w:rsidRPr="00903ABC">
        <w:t xml:space="preserve"> will lead to clinical disease.  </w:t>
      </w:r>
    </w:p>
    <w:p w14:paraId="332BF847" w14:textId="77777777" w:rsidR="007A0514" w:rsidRPr="00903ABC" w:rsidRDefault="007A0514" w:rsidP="007A0514">
      <w:r w:rsidRPr="00903ABC">
        <w:t xml:space="preserve">There is heightened interest in understanding how climate change could alter hazards associated with vector-borne and zoonotic diseases, and thus increasing the risks of changes in their incidence and geographic range. Increasing ambient temperature, changing precipitation patterns, increases in the frequency and intensity in flooding events can provide opportunities for increased pathogen replication, introduction of pathogens into food and water sources, or conditions conducive to pathogen transmission cycles.  </w:t>
      </w:r>
    </w:p>
    <w:p w14:paraId="38E08DC4" w14:textId="77777777" w:rsidR="007A0514" w:rsidRPr="00903ABC" w:rsidRDefault="007A0514" w:rsidP="000F5A47">
      <w:pPr>
        <w:pStyle w:val="Heading3"/>
        <w:numPr>
          <w:ilvl w:val="2"/>
          <w:numId w:val="3"/>
        </w:numPr>
        <w:ind w:left="720"/>
      </w:pPr>
      <w:bookmarkStart w:id="22" w:name="_Toc193988189"/>
      <w:bookmarkStart w:id="23" w:name="_Toc195759371"/>
      <w:r w:rsidRPr="00903ABC">
        <w:t>Dimensions of vulnerability</w:t>
      </w:r>
      <w:bookmarkEnd w:id="22"/>
      <w:bookmarkEnd w:id="23"/>
    </w:p>
    <w:p w14:paraId="19AB671B" w14:textId="62FBF3DC" w:rsidR="007A0514" w:rsidRPr="00903ABC" w:rsidRDefault="007A0514" w:rsidP="007A0514">
      <w:r w:rsidRPr="00903ABC">
        <w:t xml:space="preserve">A wide range of factors determines vulnerability, including geographic, socioeconomic, demographic, technologic, environmental, political, institutional, and past exposures (and their responses) that affect the current degree of resilience to vector-borne and zoonotic diseases.  Specific subpopulations can be more vulnerable than others because of biological sensitivity (e.g. physiological factors and medical conditions that affect sensitivity to diarrheal diseases), status of the public health infrastructure that determines access to safe water and improved sanitation, and socioeconomic factors that can increase (or decrease) the probability of exposure.  Sensitivity is an individual’s or </w:t>
      </w:r>
      <w:proofErr w:type="gramStart"/>
      <w:r w:rsidRPr="00903ABC">
        <w:t>sub-population’s</w:t>
      </w:r>
      <w:proofErr w:type="gramEnd"/>
      <w:r w:rsidRPr="00903ABC">
        <w:t xml:space="preserve"> increased responsiveness, primarily for biological reasons, to a particular exposure </w:t>
      </w:r>
      <w:r w:rsidRPr="00903ABC">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rsidRPr="00903ABC">
        <w:instrText xml:space="preserve"> ADDIN EN.CITE </w:instrText>
      </w:r>
      <w:r w:rsidRPr="00903ABC">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rsidRPr="00903ABC">
        <w:instrText xml:space="preserve"> ADDIN EN.CITE.DATA </w:instrText>
      </w:r>
      <w:r w:rsidRPr="00903ABC">
        <w:fldChar w:fldCharType="end"/>
      </w:r>
      <w:r w:rsidRPr="00903ABC">
        <w:fldChar w:fldCharType="separate"/>
      </w:r>
      <w:r w:rsidRPr="00903ABC">
        <w:rPr>
          <w:noProof/>
        </w:rPr>
        <w:t>(</w:t>
      </w:r>
      <w:hyperlink w:anchor="_ENREF_1" w:tooltip="Balbus, 2009 #2939" w:history="1">
        <w:r w:rsidR="00150AEF" w:rsidRPr="00903ABC">
          <w:rPr>
            <w:noProof/>
          </w:rPr>
          <w:t>Balbus and Malina 2009</w:t>
        </w:r>
      </w:hyperlink>
      <w:r w:rsidRPr="00903ABC">
        <w:rPr>
          <w:noProof/>
        </w:rPr>
        <w:t>)</w:t>
      </w:r>
      <w:r w:rsidRPr="00903ABC">
        <w:fldChar w:fldCharType="end"/>
      </w:r>
      <w:r w:rsidRPr="00903ABC">
        <w:t xml:space="preserve">. The vulnerability of populations can vary across spatial and temporal scales (e.g. exposure-response relationships are not constant) </w:t>
      </w:r>
      <w:r w:rsidRPr="00903ABC">
        <w:fldChar w:fldCharType="begin"/>
      </w:r>
      <w:r w:rsidRPr="00903ABC">
        <w:instrText xml:space="preserve"> ADDIN EN.CITE &lt;EndNote&gt;&lt;Cite&gt;&lt;Author&gt;Bernard&lt;/Author&gt;&lt;Year&gt;2001&lt;/Year&gt;&lt;RecNum&gt;2937&lt;/RecNum&gt;&lt;DisplayText&gt;(Bernard and Ebi 2001)&lt;/DisplayText&gt;&lt;record&gt;&lt;rec-number&gt;2937&lt;/rec-number&gt;&lt;foreign-keys&gt;&lt;key app="EN" db-id="zr5sfd29max0dpe5frsx9ztzadrx0s5z5fwt"&gt;2937&lt;/key&gt;&lt;/foreign-keys&gt;&lt;ref-type name="Journal Article"&gt;17&lt;/ref-type&gt;&lt;contributors&gt;&lt;authors&gt;&lt;author&gt;Bernard, S. M.&lt;/author&gt;&lt;author&gt;Ebi, K. L.&lt;/author&gt;&lt;/authors&gt;&lt;/contributors&gt;&lt;auth-address&gt;Department of Environmental Health Sciences, School of Hygiene and Public Health, Johns Hopkins University, Baltimore, Maryland, USA. sbernard@jhsph.edu&lt;/auth-address&gt;&lt;titles&gt;&lt;title&gt;Comments on the process and product of the health impacts assessment component of the national assessment of the potential consequences of climate variability and change for the United States&lt;/title&gt;&lt;secondary-title&gt;Environ Health Perspect&lt;/secondary-title&gt;&lt;alt-title&gt;Environmental health perspectives&lt;/alt-title&gt;&lt;/titles&gt;&lt;periodical&gt;&lt;full-title&gt;Environ Health Perspect&lt;/full-title&gt;&lt;/periodical&gt;&lt;pages&gt;177-84&lt;/pages&gt;&lt;volume&gt;109 Suppl 2&lt;/volume&gt;&lt;edition&gt;2001/05/22&lt;/edition&gt;&lt;keywords&gt;&lt;keyword&gt;Animals&lt;/keyword&gt;&lt;keyword&gt;*Climate&lt;/keyword&gt;&lt;keyword&gt;Disease Vectors&lt;/keyword&gt;&lt;keyword&gt;Environmental Health&lt;/keyword&gt;&lt;keyword&gt;Environmental Pollution/*adverse effects&lt;/keyword&gt;&lt;keyword&gt;*Greenhouse Effect&lt;/keyword&gt;&lt;keyword&gt;Health Status Indicators&lt;/keyword&gt;&lt;keyword&gt;Humans&lt;/keyword&gt;&lt;keyword&gt;Models, Theoretical&lt;/keyword&gt;&lt;keyword&gt;Policy Making&lt;/keyword&gt;&lt;keyword&gt;*Public Health&lt;/keyword&gt;&lt;keyword&gt;Risk Assessment/*methods&lt;/keyword&gt;&lt;keyword&gt;United States&lt;/keyword&gt;&lt;/keywords&gt;&lt;dates&gt;&lt;year&gt;2001&lt;/year&gt;&lt;pub-dates&gt;&lt;date&gt;May&lt;/date&gt;&lt;/pub-dates&gt;&lt;/dates&gt;&lt;isbn&gt;0091-6765 (Print)&amp;#xD;0091-6765 (Linking)&lt;/isbn&gt;&lt;accession-num&gt;11359684&lt;/accession-num&gt;&lt;label&gt;800&lt;/label&gt;&lt;work-type&gt;Research Support, U.S. Gov&amp;apos;t, Non-P.H.S.&amp;#xD;Review&lt;/work-type&gt;&lt;urls&gt;&lt;related-urls&gt;&lt;url&gt;http://www.ncbi.nlm.nih.gov/pubmed/11359684&lt;/url&gt;&lt;/related-urls&gt;&lt;/urls&gt;&lt;custom2&gt;1240664&lt;/custom2&gt;&lt;language&gt;eng&lt;/language&gt;&lt;/record&gt;&lt;/Cite&gt;&lt;/EndNote&gt;</w:instrText>
      </w:r>
      <w:r w:rsidRPr="00903ABC">
        <w:fldChar w:fldCharType="separate"/>
      </w:r>
      <w:r w:rsidRPr="00903ABC">
        <w:rPr>
          <w:noProof/>
        </w:rPr>
        <w:t>(</w:t>
      </w:r>
      <w:hyperlink w:anchor="_ENREF_2" w:tooltip="Bernard, 2001 #2937" w:history="1">
        <w:r w:rsidR="00150AEF" w:rsidRPr="00903ABC">
          <w:rPr>
            <w:noProof/>
          </w:rPr>
          <w:t>Bernard and Ebi 2001</w:t>
        </w:r>
      </w:hyperlink>
      <w:r w:rsidRPr="00903ABC">
        <w:rPr>
          <w:noProof/>
        </w:rPr>
        <w:t>)</w:t>
      </w:r>
      <w:r w:rsidRPr="00903ABC">
        <w:fldChar w:fldCharType="end"/>
      </w:r>
      <w:r w:rsidRPr="00903ABC">
        <w:t>.</w:t>
      </w:r>
    </w:p>
    <w:p w14:paraId="5F9F348C" w14:textId="77777777" w:rsidR="007A0514" w:rsidRPr="00903ABC" w:rsidRDefault="007A0514" w:rsidP="007A0514">
      <w:r w:rsidRPr="00903ABC">
        <w:t>Vulnerability indices can be used to identify and provide an overview of key vulnerabilities for climate-sensitive vector borne and zoonotic diseases.  Maps based on those indices can be used to aiding planning and preparedness activities.</w:t>
      </w:r>
    </w:p>
    <w:p w14:paraId="79AFD278" w14:textId="77777777" w:rsidR="007A0514" w:rsidRPr="00903ABC" w:rsidRDefault="007A0514" w:rsidP="007A0514">
      <w:pPr>
        <w:widowControl/>
        <w:autoSpaceDE/>
        <w:autoSpaceDN/>
        <w:adjustRightInd/>
        <w:spacing w:before="0" w:after="0"/>
        <w:jc w:val="left"/>
      </w:pPr>
      <w:r w:rsidRPr="00903ABC">
        <w:br w:type="page"/>
      </w:r>
    </w:p>
    <w:p w14:paraId="692A5035" w14:textId="77777777" w:rsidR="007A0514" w:rsidRPr="00903ABC" w:rsidRDefault="007A0514" w:rsidP="000F5A47">
      <w:pPr>
        <w:pStyle w:val="Heading1"/>
        <w:numPr>
          <w:ilvl w:val="0"/>
          <w:numId w:val="3"/>
        </w:numPr>
      </w:pPr>
      <w:bookmarkStart w:id="24" w:name="_Toc193988190"/>
      <w:bookmarkStart w:id="25" w:name="_Toc195759372"/>
      <w:r w:rsidRPr="00903ABC">
        <w:t>Data management</w:t>
      </w:r>
      <w:bookmarkEnd w:id="24"/>
      <w:bookmarkEnd w:id="25"/>
    </w:p>
    <w:p w14:paraId="175402F5" w14:textId="705AA818" w:rsidR="007A0514" w:rsidRPr="00903ABC" w:rsidRDefault="007A0514" w:rsidP="007A0514">
      <w:r w:rsidRPr="00903ABC">
        <w:t xml:space="preserve">The data that were used for modelling the different vulnerability indices were acquired and collected during the first phase of the project. We refer to the report of Lot 1 of the contract for more details </w:t>
      </w:r>
      <w:r w:rsidRPr="00903ABC">
        <w:fldChar w:fldCharType="begin"/>
      </w:r>
      <w:r w:rsidRPr="00903ABC">
        <w:instrText xml:space="preserve"> ADDIN EN.CITE &lt;EndNote&gt;&lt;Cite&gt;&lt;Author&gt;Ebi&lt;/Author&gt;&lt;Year&gt;2011&lt;/Year&gt;&lt;RecNum&gt;2917&lt;/RecNum&gt;&lt;DisplayText&gt;(Ebi&lt;style face="italic"&gt; et al.&lt;/style&gt; 2011)&lt;/DisplayText&gt;&lt;record&gt;&lt;rec-number&gt;2917&lt;/rec-number&gt;&lt;foreign-keys&gt;&lt;key app="EN" db-id="zr5sfd29max0dpe5frsx9ztzadrx0s5z5fwt"&gt;2917&lt;/key&gt;&lt;/foreign-keys&gt;&lt;ref-type name="Report"&gt;27&lt;/ref-type&gt;&lt;contributors&gt;&lt;authors&gt;&lt;author&gt;Ebi, K.L.&lt;/author&gt;&lt;author&gt;Goossens, E.&lt;/author&gt;&lt;author&gt;Mintiens, K.&lt;/author&gt;&lt;author&gt;Hendrickx, G.&lt;/author&gt;&lt;author&gt;Vose, D.&lt;/author&gt;&lt;author&gt;Wint, W.&lt;/author&gt;&lt;author&gt;Allexander, N.&lt;/author&gt;&lt;/authors&gt;&lt;/contributors&gt;&lt;titles&gt;&lt;title&gt;VIMAP, Mapping European health vulnerabilities to climate change related to communicable disease, Lot One&lt;/title&gt;&lt;/titles&gt;&lt;pages&gt;67&lt;/pages&gt;&lt;dates&gt;&lt;year&gt;2011&lt;/year&gt;&lt;pub-dates&gt;&lt;date&gt;May 2011&lt;/date&gt;&lt;/pub-dates&gt;&lt;/dates&gt;&lt;publisher&gt;European Center for Disease Prevention and Control&lt;/publisher&gt;&lt;urls&gt;&lt;/urls&gt;&lt;/record&gt;&lt;/Cite&gt;&lt;/EndNote&gt;</w:instrText>
      </w:r>
      <w:r w:rsidRPr="00903ABC">
        <w:fldChar w:fldCharType="separate"/>
      </w:r>
      <w:r w:rsidRPr="00903ABC">
        <w:rPr>
          <w:noProof/>
        </w:rPr>
        <w:t>(</w:t>
      </w:r>
      <w:hyperlink w:anchor="_ENREF_8" w:tooltip="Ebi, 2011 #2917" w:history="1">
        <w:r w:rsidR="00150AEF" w:rsidRPr="00903ABC">
          <w:rPr>
            <w:noProof/>
          </w:rPr>
          <w:t>Ebi</w:t>
        </w:r>
        <w:r w:rsidR="00150AEF" w:rsidRPr="00903ABC">
          <w:rPr>
            <w:i/>
            <w:noProof/>
          </w:rPr>
          <w:t xml:space="preserve"> et al.</w:t>
        </w:r>
        <w:r w:rsidR="00150AEF" w:rsidRPr="00903ABC">
          <w:rPr>
            <w:noProof/>
          </w:rPr>
          <w:t xml:space="preserve"> 2011</w:t>
        </w:r>
      </w:hyperlink>
      <w:r w:rsidRPr="00903ABC">
        <w:rPr>
          <w:noProof/>
        </w:rPr>
        <w:t>)</w:t>
      </w:r>
      <w:r w:rsidRPr="00903ABC">
        <w:fldChar w:fldCharType="end"/>
      </w:r>
      <w:r w:rsidRPr="00903ABC">
        <w:t>. In addition, the procedures and operations that were executed to make the data available for inclusion in the VI models are described below. All geographical map calculations were performed using ArcGIS v10 (</w:t>
      </w:r>
      <w:hyperlink r:id="rId14" w:history="1">
        <w:r w:rsidRPr="00903ABC">
          <w:rPr>
            <w:rStyle w:val="Hyperlink"/>
          </w:rPr>
          <w:t>www.esri.com</w:t>
        </w:r>
      </w:hyperlink>
      <w:r w:rsidRPr="00903ABC">
        <w:t xml:space="preserve">).  </w:t>
      </w:r>
    </w:p>
    <w:p w14:paraId="0D023498" w14:textId="77777777" w:rsidR="007A0514" w:rsidRPr="00903ABC" w:rsidRDefault="007A0514" w:rsidP="000F5A47">
      <w:pPr>
        <w:pStyle w:val="Heading2"/>
        <w:numPr>
          <w:ilvl w:val="1"/>
          <w:numId w:val="3"/>
        </w:numPr>
      </w:pPr>
      <w:bookmarkStart w:id="26" w:name="_Toc193988191"/>
      <w:bookmarkStart w:id="27" w:name="_Toc195759373"/>
      <w:r w:rsidRPr="00903ABC">
        <w:t>Baseline vulnerability index</w:t>
      </w:r>
      <w:bookmarkEnd w:id="26"/>
      <w:bookmarkEnd w:id="27"/>
    </w:p>
    <w:p w14:paraId="28A8588D" w14:textId="77777777" w:rsidR="007A0514" w:rsidRDefault="007A0514" w:rsidP="000F5A47">
      <w:pPr>
        <w:pStyle w:val="Heading3"/>
        <w:numPr>
          <w:ilvl w:val="2"/>
          <w:numId w:val="3"/>
        </w:numPr>
        <w:ind w:left="720"/>
      </w:pPr>
      <w:bookmarkStart w:id="28" w:name="_Toc193988192"/>
      <w:bookmarkStart w:id="29" w:name="_Toc195759374"/>
      <w:r>
        <w:t>Temperature and precipitation</w:t>
      </w:r>
      <w:bookmarkEnd w:id="29"/>
    </w:p>
    <w:p w14:paraId="5D59EEF0" w14:textId="1975B86C" w:rsidR="007A0514" w:rsidRPr="00384EEE" w:rsidRDefault="007A0514" w:rsidP="007A0514">
      <w:r>
        <w:t>M</w:t>
      </w:r>
      <w:r w:rsidRPr="00903ABC">
        <w:t xml:space="preserve">inimum and </w:t>
      </w:r>
      <w:r>
        <w:t>maximum</w:t>
      </w:r>
      <w:r w:rsidRPr="00903ABC">
        <w:t xml:space="preserve"> </w:t>
      </w:r>
      <w:r>
        <w:t>monthly</w:t>
      </w:r>
      <w:r w:rsidRPr="00903ABC">
        <w:t xml:space="preserve"> temperature</w:t>
      </w:r>
      <w:r>
        <w:t xml:space="preserve"> and precipitation were obtained from </w:t>
      </w:r>
      <w:r w:rsidR="00725EB5" w:rsidRPr="00903ABC">
        <w:t xml:space="preserve">raster datasets of baseline </w:t>
      </w:r>
      <w:proofErr w:type="spellStart"/>
      <w:r w:rsidR="00725EB5" w:rsidRPr="00903ABC">
        <w:t>normals</w:t>
      </w:r>
      <w:proofErr w:type="spellEnd"/>
      <w:r w:rsidR="00725EB5" w:rsidRPr="00903ABC">
        <w:t xml:space="preserve"> (</w:t>
      </w:r>
      <w:hyperlink r:id="rId15" w:history="1">
        <w:r w:rsidR="00725EB5" w:rsidRPr="00903ABC">
          <w:rPr>
            <w:rStyle w:val="Hyperlink"/>
          </w:rPr>
          <w:t>www.worldclim.org</w:t>
        </w:r>
      </w:hyperlink>
      <w:r w:rsidR="00725EB5" w:rsidRPr="00903ABC">
        <w:t>) and projections (</w:t>
      </w:r>
      <w:hyperlink r:id="rId16" w:history="1">
        <w:r w:rsidR="00725EB5" w:rsidRPr="00903ABC">
          <w:rPr>
            <w:rStyle w:val="Hyperlink"/>
          </w:rPr>
          <w:t>http://FutureClim.info</w:t>
        </w:r>
      </w:hyperlink>
      <w:r w:rsidR="00725EB5" w:rsidRPr="00903ABC">
        <w:t xml:space="preserve">) </w:t>
      </w:r>
      <w:r w:rsidR="009173E7">
        <w:t xml:space="preserve">and </w:t>
      </w:r>
      <w:r w:rsidR="00725EB5" w:rsidRPr="00903ABC">
        <w:t>were summarised to NUTS2 regions.</w:t>
      </w:r>
    </w:p>
    <w:p w14:paraId="5E306599" w14:textId="77777777" w:rsidR="007A0514" w:rsidRPr="00903ABC" w:rsidRDefault="007A0514" w:rsidP="000F5A47">
      <w:pPr>
        <w:pStyle w:val="Heading3"/>
        <w:numPr>
          <w:ilvl w:val="2"/>
          <w:numId w:val="3"/>
        </w:numPr>
        <w:ind w:left="720"/>
      </w:pPr>
      <w:bookmarkStart w:id="30" w:name="_Toc195759375"/>
      <w:r w:rsidRPr="00903ABC">
        <w:t>Purchasing power parity values</w:t>
      </w:r>
      <w:bookmarkEnd w:id="28"/>
      <w:bookmarkEnd w:id="30"/>
    </w:p>
    <w:p w14:paraId="01B67474" w14:textId="7EFF96C5" w:rsidR="007A0514" w:rsidRDefault="007A0514" w:rsidP="007A0514">
      <w:r w:rsidRPr="00903ABC">
        <w:t xml:space="preserve">Purchasing power parity is a condition between countries where an amount of money has the same purchasing power in different countries. National level Price Level Indices relative to EU27 (NUTS1) and GDP in Purchasing Power Parity per inhabitant in 2005 (NUTS2) were obtained </w:t>
      </w:r>
      <w:r>
        <w:t xml:space="preserve">from </w:t>
      </w:r>
      <w:hyperlink r:id="rId17" w:history="1">
        <w:r w:rsidRPr="004B7052">
          <w:rPr>
            <w:rStyle w:val="Hyperlink"/>
          </w:rPr>
          <w:t>Eurostat</w:t>
        </w:r>
      </w:hyperlink>
      <w:r>
        <w:t xml:space="preserve">. GDP per capita was equally obtained from </w:t>
      </w:r>
      <w:hyperlink r:id="rId18" w:history="1">
        <w:r w:rsidRPr="004B7052">
          <w:rPr>
            <w:rStyle w:val="Hyperlink"/>
          </w:rPr>
          <w:t>Eurostat</w:t>
        </w:r>
      </w:hyperlink>
      <w:r>
        <w:t xml:space="preserve"> </w:t>
      </w:r>
    </w:p>
    <w:p w14:paraId="7845F618" w14:textId="21C23E6A" w:rsidR="00091BE6" w:rsidRDefault="00091BE6" w:rsidP="00091BE6">
      <w:pPr>
        <w:pStyle w:val="Heading3"/>
        <w:numPr>
          <w:ilvl w:val="2"/>
          <w:numId w:val="3"/>
        </w:numPr>
        <w:ind w:left="720"/>
      </w:pPr>
      <w:bookmarkStart w:id="31" w:name="_Toc193988193"/>
      <w:bookmarkStart w:id="32" w:name="_Toc195759376"/>
      <w:r>
        <w:t>Per capita health care expenditure</w:t>
      </w:r>
      <w:bookmarkEnd w:id="32"/>
      <w:r>
        <w:t xml:space="preserve"> </w:t>
      </w:r>
    </w:p>
    <w:p w14:paraId="33E12F17" w14:textId="0D5D3CD1" w:rsidR="00091BE6" w:rsidRPr="00091BE6" w:rsidRDefault="00091BE6" w:rsidP="00091BE6">
      <w:r>
        <w:t xml:space="preserve">Healthcare expenditure per capita data for EU27 </w:t>
      </w:r>
      <w:proofErr w:type="gramStart"/>
      <w:r>
        <w:t>were</w:t>
      </w:r>
      <w:proofErr w:type="gramEnd"/>
      <w:r>
        <w:t xml:space="preserve"> obtained from </w:t>
      </w:r>
      <w:hyperlink r:id="rId19" w:history="1">
        <w:r w:rsidRPr="009432B8">
          <w:rPr>
            <w:rStyle w:val="Hyperlink"/>
          </w:rPr>
          <w:t>Eurostat</w:t>
        </w:r>
      </w:hyperlink>
      <w:r w:rsidR="009432B8">
        <w:t xml:space="preserve"> for 2007.</w:t>
      </w:r>
    </w:p>
    <w:p w14:paraId="4F9E3FC3" w14:textId="77777777" w:rsidR="007A0514" w:rsidRPr="00903ABC" w:rsidRDefault="007A0514" w:rsidP="000F5A47">
      <w:pPr>
        <w:pStyle w:val="Heading3"/>
        <w:numPr>
          <w:ilvl w:val="2"/>
          <w:numId w:val="3"/>
        </w:numPr>
        <w:ind w:left="720"/>
      </w:pPr>
      <w:bookmarkStart w:id="33" w:name="_Toc195759377"/>
      <w:r w:rsidRPr="00903ABC">
        <w:t>Healthcare capacity</w:t>
      </w:r>
      <w:bookmarkEnd w:id="31"/>
      <w:bookmarkEnd w:id="33"/>
    </w:p>
    <w:p w14:paraId="0500E979" w14:textId="5D8B2006" w:rsidR="007A0514" w:rsidRPr="00903ABC" w:rsidRDefault="007A0514" w:rsidP="007A0514">
      <w:r w:rsidRPr="00903ABC">
        <w:t xml:space="preserve">The following reported healthcare capacity data were obtained from </w:t>
      </w:r>
      <w:hyperlink r:id="rId20" w:history="1">
        <w:r w:rsidRPr="004B2BF5">
          <w:rPr>
            <w:rStyle w:val="Hyperlink"/>
          </w:rPr>
          <w:t>Eurostat</w:t>
        </w:r>
      </w:hyperlink>
      <w:r w:rsidRPr="00903ABC">
        <w:t xml:space="preserve"> and summarised to NUTS2 regions:</w:t>
      </w:r>
    </w:p>
    <w:p w14:paraId="0F0971F8" w14:textId="77777777" w:rsidR="007A0514" w:rsidRPr="00903ABC" w:rsidRDefault="007A0514" w:rsidP="007A0514">
      <w:pPr>
        <w:pStyle w:val="ListParagraph"/>
        <w:numPr>
          <w:ilvl w:val="0"/>
          <w:numId w:val="10"/>
        </w:numPr>
      </w:pPr>
      <w:r w:rsidRPr="00903ABC">
        <w:t>Physicians per population number;</w:t>
      </w:r>
    </w:p>
    <w:p w14:paraId="7865F49B" w14:textId="77777777" w:rsidR="007A0514" w:rsidRDefault="007A0514" w:rsidP="007A0514">
      <w:pPr>
        <w:pStyle w:val="ListParagraph"/>
        <w:numPr>
          <w:ilvl w:val="0"/>
          <w:numId w:val="10"/>
        </w:numPr>
      </w:pPr>
      <w:r w:rsidRPr="00903ABC">
        <w:t>Medical staff per population number (midwives &amp; Nurses)</w:t>
      </w:r>
    </w:p>
    <w:p w14:paraId="7A65E361" w14:textId="77777777" w:rsidR="007A0514" w:rsidRPr="00903ABC" w:rsidRDefault="007A0514" w:rsidP="007A0514">
      <w:pPr>
        <w:pStyle w:val="ListParagraph"/>
        <w:numPr>
          <w:ilvl w:val="0"/>
          <w:numId w:val="10"/>
        </w:numPr>
      </w:pPr>
      <w:r>
        <w:t>Number of hospital beds per population number</w:t>
      </w:r>
    </w:p>
    <w:p w14:paraId="31D0F0DB" w14:textId="77777777" w:rsidR="007A0514" w:rsidRPr="00903ABC" w:rsidRDefault="007A0514" w:rsidP="000F5A47">
      <w:pPr>
        <w:pStyle w:val="Heading2"/>
        <w:numPr>
          <w:ilvl w:val="1"/>
          <w:numId w:val="3"/>
        </w:numPr>
      </w:pPr>
      <w:bookmarkStart w:id="34" w:name="_Toc193988194"/>
      <w:bookmarkStart w:id="35" w:name="_Toc195759378"/>
      <w:r w:rsidRPr="00903ABC">
        <w:t xml:space="preserve">Vulnerability index for </w:t>
      </w:r>
      <w:r w:rsidRPr="00903ABC">
        <w:rPr>
          <w:i/>
        </w:rPr>
        <w:t>Salmonella</w:t>
      </w:r>
      <w:bookmarkEnd w:id="34"/>
      <w:bookmarkEnd w:id="35"/>
    </w:p>
    <w:p w14:paraId="37B4DBB3" w14:textId="77777777" w:rsidR="007A0514" w:rsidRPr="00903ABC" w:rsidRDefault="007A0514" w:rsidP="000F5A47">
      <w:pPr>
        <w:pStyle w:val="Heading3"/>
        <w:numPr>
          <w:ilvl w:val="2"/>
          <w:numId w:val="3"/>
        </w:numPr>
        <w:ind w:left="720"/>
      </w:pPr>
      <w:bookmarkStart w:id="36" w:name="_Toc193988195"/>
      <w:bookmarkStart w:id="37" w:name="_Toc195759379"/>
      <w:r w:rsidRPr="00903ABC">
        <w:t>Population by age group</w:t>
      </w:r>
      <w:bookmarkEnd w:id="36"/>
      <w:bookmarkEnd w:id="37"/>
    </w:p>
    <w:p w14:paraId="305D2936" w14:textId="77777777" w:rsidR="007A0514" w:rsidRPr="00903ABC" w:rsidRDefault="007A0514" w:rsidP="007A0514">
      <w:r w:rsidRPr="00903ABC">
        <w:rPr>
          <w:rFonts w:ascii="Arial" w:hAnsi="Arial" w:cs="Arial"/>
          <w:sz w:val="20"/>
          <w:szCs w:val="20"/>
          <w:lang w:eastAsia="en-GB"/>
        </w:rPr>
        <w:t xml:space="preserve">Current population at given exact age and projected 1st January population by sex and 5-year age groups </w:t>
      </w:r>
      <w:r w:rsidRPr="00903ABC">
        <w:t>data were obtained from Eurostat. These data were then aggregated into the following age groups and summarised to NUTS2 regions:</w:t>
      </w:r>
    </w:p>
    <w:p w14:paraId="0102C587"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&lt;1 year</w:t>
      </w:r>
    </w:p>
    <w:p w14:paraId="62607567"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1–4 years</w:t>
      </w:r>
    </w:p>
    <w:p w14:paraId="2984D473"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5–17 years</w:t>
      </w:r>
    </w:p>
    <w:p w14:paraId="67D71186"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18–39 years</w:t>
      </w:r>
    </w:p>
    <w:p w14:paraId="40C8220A"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40–64 years</w:t>
      </w:r>
    </w:p>
    <w:p w14:paraId="58CEA3BC"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65–79 years</w:t>
      </w:r>
    </w:p>
    <w:p w14:paraId="0A6C55CA"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=&gt;80 years</w:t>
      </w:r>
    </w:p>
    <w:p w14:paraId="7923EED6" w14:textId="77777777" w:rsidR="007A0514" w:rsidRPr="00903ABC" w:rsidRDefault="007A0514" w:rsidP="000F5A47">
      <w:pPr>
        <w:pStyle w:val="Heading3"/>
        <w:numPr>
          <w:ilvl w:val="2"/>
          <w:numId w:val="3"/>
        </w:numPr>
        <w:ind w:left="720"/>
      </w:pPr>
      <w:r w:rsidRPr="00903ABC">
        <w:t xml:space="preserve"> </w:t>
      </w:r>
      <w:bookmarkStart w:id="38" w:name="_Toc193988196"/>
      <w:bookmarkStart w:id="39" w:name="_Toc195759380"/>
      <w:r w:rsidRPr="00903ABC">
        <w:t>Monthly daily temperature</w:t>
      </w:r>
      <w:bookmarkEnd w:id="38"/>
      <w:bookmarkEnd w:id="39"/>
    </w:p>
    <w:p w14:paraId="728E7A61" w14:textId="50707183" w:rsidR="007A0514" w:rsidRPr="00903ABC" w:rsidRDefault="007A0514" w:rsidP="007A0514">
      <w:r w:rsidRPr="00903ABC">
        <w:t xml:space="preserve">1km minimum and mean daily temperature by month raster datasets of baseline </w:t>
      </w:r>
      <w:proofErr w:type="spellStart"/>
      <w:r w:rsidRPr="00903ABC">
        <w:t>normals</w:t>
      </w:r>
      <w:proofErr w:type="spellEnd"/>
      <w:r w:rsidRPr="00903ABC">
        <w:t xml:space="preserve"> (</w:t>
      </w:r>
      <w:hyperlink r:id="rId21" w:history="1">
        <w:r w:rsidRPr="00903ABC">
          <w:rPr>
            <w:rStyle w:val="Hyperlink"/>
          </w:rPr>
          <w:t>www.worldclim.org</w:t>
        </w:r>
      </w:hyperlink>
      <w:r w:rsidRPr="00903ABC">
        <w:t>) and projections (</w:t>
      </w:r>
      <w:hyperlink r:id="rId22" w:history="1">
        <w:r w:rsidRPr="00903ABC">
          <w:rPr>
            <w:rStyle w:val="Hyperlink"/>
          </w:rPr>
          <w:t>http://FutureClim.info</w:t>
        </w:r>
      </w:hyperlink>
      <w:r w:rsidRPr="00903ABC">
        <w:t>) were summarised to NUTS2 regions.</w:t>
      </w:r>
    </w:p>
    <w:p w14:paraId="5EF9D824" w14:textId="77777777" w:rsidR="007A0514" w:rsidRPr="00903ABC" w:rsidRDefault="007A0514" w:rsidP="000F5A47">
      <w:pPr>
        <w:pStyle w:val="Heading3"/>
        <w:numPr>
          <w:ilvl w:val="2"/>
          <w:numId w:val="3"/>
        </w:numPr>
        <w:ind w:left="720"/>
        <w:rPr>
          <w:i/>
        </w:rPr>
      </w:pPr>
      <w:bookmarkStart w:id="40" w:name="_Toc193988197"/>
      <w:bookmarkStart w:id="41" w:name="_Toc195759381"/>
      <w:r w:rsidRPr="00903ABC">
        <w:t xml:space="preserve">Life expectancy for </w:t>
      </w:r>
      <w:r w:rsidRPr="00903ABC">
        <w:rPr>
          <w:i/>
        </w:rPr>
        <w:t>Salmonella</w:t>
      </w:r>
      <w:bookmarkEnd w:id="40"/>
      <w:bookmarkEnd w:id="41"/>
    </w:p>
    <w:p w14:paraId="31E5D57D" w14:textId="77777777" w:rsidR="007A0514" w:rsidRPr="00903ABC" w:rsidRDefault="007A0514" w:rsidP="00C84533">
      <w:proofErr w:type="gramStart"/>
      <w:r w:rsidRPr="00C84533">
        <w:t>Current life expectancy at given exact age and projected 1st January population by sex and 5-year</w:t>
      </w:r>
      <w:r w:rsidRPr="00903ABC">
        <w:rPr>
          <w:rFonts w:ascii="Arial" w:hAnsi="Arial" w:cs="Arial"/>
          <w:sz w:val="20"/>
          <w:szCs w:val="20"/>
          <w:lang w:eastAsia="en-GB"/>
        </w:rPr>
        <w:t xml:space="preserve"> age groups </w:t>
      </w:r>
      <w:r w:rsidRPr="00903ABC">
        <w:t>data were obtained from Eurostat.</w:t>
      </w:r>
      <w:proofErr w:type="gramEnd"/>
      <w:r w:rsidRPr="00903ABC">
        <w:t xml:space="preserve"> These data were then aggregated into the following age groups and summarised to NUTS2 regions:</w:t>
      </w:r>
    </w:p>
    <w:p w14:paraId="593BF247"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&lt;1 year</w:t>
      </w:r>
    </w:p>
    <w:p w14:paraId="6BCA6DC6"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1–4 years</w:t>
      </w:r>
    </w:p>
    <w:p w14:paraId="4FE238EB"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5–17 years</w:t>
      </w:r>
    </w:p>
    <w:p w14:paraId="34AE701B"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18–39 years</w:t>
      </w:r>
    </w:p>
    <w:p w14:paraId="230F8265"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40–64 years</w:t>
      </w:r>
    </w:p>
    <w:p w14:paraId="250A1437"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65–79 years</w:t>
      </w:r>
    </w:p>
    <w:p w14:paraId="0EB64C50" w14:textId="77777777" w:rsidR="007A0514" w:rsidRPr="00903ABC" w:rsidRDefault="007A0514" w:rsidP="007A0514">
      <w:pPr>
        <w:pStyle w:val="ListParagraph"/>
        <w:numPr>
          <w:ilvl w:val="0"/>
          <w:numId w:val="14"/>
        </w:numPr>
        <w:rPr>
          <w:rFonts w:ascii="Arial" w:hAnsi="Arial" w:cs="Arial"/>
          <w:sz w:val="20"/>
          <w:szCs w:val="20"/>
          <w:lang w:eastAsia="en-GB"/>
        </w:rPr>
      </w:pPr>
      <w:r w:rsidRPr="00903ABC">
        <w:rPr>
          <w:rFonts w:ascii="Arial" w:hAnsi="Arial" w:cs="Arial"/>
          <w:sz w:val="20"/>
          <w:szCs w:val="20"/>
          <w:lang w:eastAsia="en-GB"/>
        </w:rPr>
        <w:t>=&gt;80 years</w:t>
      </w:r>
    </w:p>
    <w:p w14:paraId="029A53BC" w14:textId="6ABC4F97" w:rsidR="007A0514" w:rsidRPr="00903ABC" w:rsidRDefault="007A0514" w:rsidP="007A0514">
      <w:r w:rsidRPr="00903ABC">
        <w:t>Total Life expectancy projections to 2045 from the ESPON DEMIFER TFR* dataset (</w:t>
      </w:r>
      <w:hyperlink r:id="rId23" w:history="1">
        <w:r w:rsidRPr="00903ABC">
          <w:rPr>
            <w:rStyle w:val="Hyperlink"/>
          </w:rPr>
          <w:t>www.espon.eu</w:t>
        </w:r>
      </w:hyperlink>
      <w:r w:rsidRPr="00903ABC">
        <w:t>) were used to project the Eurostat reported life expectancy by age group data (described above).  A linear projection was assumed to attain values at 2030 and 2050.</w:t>
      </w:r>
    </w:p>
    <w:p w14:paraId="758B0F63" w14:textId="77777777" w:rsidR="007A0514" w:rsidRPr="00903ABC" w:rsidRDefault="007A0514" w:rsidP="000F5A47">
      <w:pPr>
        <w:pStyle w:val="Heading2"/>
        <w:numPr>
          <w:ilvl w:val="1"/>
          <w:numId w:val="3"/>
        </w:numPr>
      </w:pPr>
      <w:bookmarkStart w:id="42" w:name="_Toc193988198"/>
      <w:bookmarkStart w:id="43" w:name="_Toc195759382"/>
      <w:r w:rsidRPr="00903ABC">
        <w:t>Vulnerability index for Lyme borreliosis</w:t>
      </w:r>
      <w:bookmarkEnd w:id="42"/>
      <w:bookmarkEnd w:id="43"/>
    </w:p>
    <w:p w14:paraId="72DA3CBB" w14:textId="77777777" w:rsidR="007A0514" w:rsidRPr="00903ABC" w:rsidRDefault="007A0514" w:rsidP="000F5A47">
      <w:pPr>
        <w:pStyle w:val="Heading3"/>
        <w:numPr>
          <w:ilvl w:val="2"/>
          <w:numId w:val="3"/>
        </w:numPr>
        <w:ind w:left="720"/>
      </w:pPr>
      <w:bookmarkStart w:id="44" w:name="_Toc193988199"/>
      <w:bookmarkStart w:id="45" w:name="_Toc195759383"/>
      <w:r w:rsidRPr="00903ABC">
        <w:t>Minimum winter temperature</w:t>
      </w:r>
      <w:bookmarkEnd w:id="44"/>
      <w:bookmarkEnd w:id="45"/>
    </w:p>
    <w:p w14:paraId="3958B4C4" w14:textId="6863F4EE" w:rsidR="007A0514" w:rsidRPr="00903ABC" w:rsidRDefault="007A0514" w:rsidP="007A0514">
      <w:r w:rsidRPr="00903ABC">
        <w:t xml:space="preserve">Minimum winter temperature was obtained from </w:t>
      </w:r>
      <w:proofErr w:type="spellStart"/>
      <w:r w:rsidRPr="00903ABC">
        <w:t>WorldClim</w:t>
      </w:r>
      <w:proofErr w:type="spellEnd"/>
      <w:r w:rsidRPr="00903ABC">
        <w:t xml:space="preserve"> (</w:t>
      </w:r>
      <w:hyperlink r:id="rId24" w:history="1">
        <w:r w:rsidRPr="00903ABC">
          <w:rPr>
            <w:rStyle w:val="Hyperlink"/>
          </w:rPr>
          <w:t>www.worldclim.org</w:t>
        </w:r>
      </w:hyperlink>
      <w:r w:rsidRPr="00903ABC">
        <w:t xml:space="preserve">), using the </w:t>
      </w:r>
      <w:proofErr w:type="spellStart"/>
      <w:r w:rsidRPr="00903ABC">
        <w:t>Bioclim</w:t>
      </w:r>
      <w:proofErr w:type="spellEnd"/>
      <w:r w:rsidRPr="00903ABC">
        <w:t xml:space="preserve"> BIO6 variable ‘Minimum Temperature of Coldest Month’. Raster data were available for 2000 and 2050 and were linear extrapolated to 2030. Mean values with standard deviation were calculated per NUTS 2 region.</w:t>
      </w:r>
    </w:p>
    <w:p w14:paraId="0B031C17" w14:textId="698EF232" w:rsidR="004A6D25" w:rsidRDefault="007A0514" w:rsidP="004A6D25">
      <w:pPr>
        <w:pStyle w:val="Heading3"/>
        <w:numPr>
          <w:ilvl w:val="2"/>
          <w:numId w:val="3"/>
        </w:numPr>
        <w:ind w:left="720"/>
      </w:pPr>
      <w:bookmarkStart w:id="46" w:name="_Ref192869219"/>
      <w:bookmarkStart w:id="47" w:name="_Toc193988202"/>
      <w:bookmarkStart w:id="48" w:name="_Toc195759384"/>
      <w:r>
        <w:t>Broadleaf-forested areas</w:t>
      </w:r>
      <w:bookmarkEnd w:id="46"/>
      <w:bookmarkEnd w:id="47"/>
      <w:bookmarkEnd w:id="48"/>
    </w:p>
    <w:p w14:paraId="1D53409E" w14:textId="77777777" w:rsidR="00426406" w:rsidRPr="00903ABC" w:rsidRDefault="00426406" w:rsidP="00426406">
      <w:proofErr w:type="spellStart"/>
      <w:r w:rsidRPr="00903ABC">
        <w:t>GlobCover</w:t>
      </w:r>
      <w:proofErr w:type="spellEnd"/>
      <w:r w:rsidRPr="00903ABC">
        <w:t xml:space="preserve"> </w:t>
      </w:r>
      <w:proofErr w:type="spellStart"/>
      <w:r w:rsidRPr="00903ABC">
        <w:t>landcover</w:t>
      </w:r>
      <w:proofErr w:type="spellEnd"/>
      <w:r w:rsidRPr="00903ABC">
        <w:t xml:space="preserve"> (</w:t>
      </w:r>
      <w:hyperlink r:id="rId25" w:history="1">
        <w:r w:rsidRPr="00C84533">
          <w:rPr>
            <w:rStyle w:val="Hyperlink"/>
          </w:rPr>
          <w:t>http://ionia1.esrin.esa.int</w:t>
        </w:r>
      </w:hyperlink>
      <w:r w:rsidRPr="00903ABC">
        <w:t xml:space="preserve">) classes were redefined as suitable (Yes=1, No=0) for tick habitat as described in </w:t>
      </w:r>
      <w:r>
        <w:fldChar w:fldCharType="begin"/>
      </w:r>
      <w:r>
        <w:instrText xml:space="preserve"> REF _Ref188094185 </w:instrText>
      </w:r>
      <w:r>
        <w:fldChar w:fldCharType="separate"/>
      </w:r>
      <w:r w:rsidRPr="00903ABC">
        <w:t xml:space="preserve">Table </w:t>
      </w:r>
      <w:r>
        <w:rPr>
          <w:noProof/>
        </w:rPr>
        <w:t>1</w:t>
      </w:r>
      <w:r>
        <w:fldChar w:fldCharType="end"/>
      </w:r>
      <w:r w:rsidRPr="00903ABC">
        <w:t>. The population intensity as described with access to tick habitat was calculated per 1km</w:t>
      </w:r>
      <w:r w:rsidRPr="00903ABC">
        <w:rPr>
          <w:vertAlign w:val="superscript"/>
        </w:rPr>
        <w:t>2</w:t>
      </w:r>
      <w:r w:rsidRPr="00903ABC">
        <w:t xml:space="preserve"> grids and summarised to NUTS2 regions (Mean, Standard Deviation, Total)</w:t>
      </w:r>
      <w:proofErr w:type="gramStart"/>
      <w:r w:rsidRPr="00903ABC">
        <w:t>.April</w:t>
      </w:r>
      <w:proofErr w:type="gramEnd"/>
      <w:r w:rsidRPr="00903ABC">
        <w:t>-May-June average temperature</w:t>
      </w:r>
    </w:p>
    <w:p w14:paraId="1DE2BD93" w14:textId="77777777" w:rsidR="00426406" w:rsidRPr="00903ABC" w:rsidRDefault="00426406" w:rsidP="00426406">
      <w:r w:rsidRPr="00903ABC">
        <w:t xml:space="preserve">The </w:t>
      </w:r>
      <w:proofErr w:type="spellStart"/>
      <w:r w:rsidRPr="00903ABC">
        <w:t>WorldClim</w:t>
      </w:r>
      <w:proofErr w:type="spellEnd"/>
      <w:r w:rsidRPr="00903ABC">
        <w:t xml:space="preserve"> </w:t>
      </w:r>
      <w:proofErr w:type="spellStart"/>
      <w:r w:rsidRPr="00903ABC">
        <w:t>Bioclim</w:t>
      </w:r>
      <w:proofErr w:type="spellEnd"/>
      <w:r w:rsidRPr="00903ABC">
        <w:t xml:space="preserve"> BIO10 variable ‘Mean Temperature of Warmest Quarter’ was used as proxy for the April-May-June average temperature. Raster data were available for 2000 and 2050 and were linear extrapolated to 2030. Mean values with standard deviation were calculated per NUTS 2 region. </w:t>
      </w:r>
    </w:p>
    <w:p w14:paraId="1E8F7184" w14:textId="77777777" w:rsidR="00426406" w:rsidRPr="00903ABC" w:rsidRDefault="00426406" w:rsidP="00426406">
      <w:pPr>
        <w:pStyle w:val="Heading3"/>
        <w:numPr>
          <w:ilvl w:val="2"/>
          <w:numId w:val="3"/>
        </w:numPr>
        <w:ind w:left="720"/>
      </w:pPr>
      <w:bookmarkStart w:id="49" w:name="_Toc195759385"/>
      <w:r w:rsidRPr="00903ABC">
        <w:t>April-May-June total precipitation</w:t>
      </w:r>
      <w:bookmarkEnd w:id="49"/>
    </w:p>
    <w:p w14:paraId="0002A8E1" w14:textId="77777777" w:rsidR="00426406" w:rsidRPr="00903ABC" w:rsidRDefault="00426406" w:rsidP="00426406">
      <w:r w:rsidRPr="00903ABC">
        <w:t>Raster data were available for 2000 and 2050 and were linear extrapolated to 2030. Mean values with standard deviation were calculated per NUTS 2 region.</w:t>
      </w:r>
    </w:p>
    <w:p w14:paraId="01155DA4" w14:textId="77777777" w:rsidR="00426406" w:rsidRDefault="00426406" w:rsidP="00426406">
      <w:pPr>
        <w:pStyle w:val="Heading3"/>
        <w:numPr>
          <w:ilvl w:val="2"/>
          <w:numId w:val="3"/>
        </w:numPr>
        <w:ind w:left="720"/>
      </w:pPr>
      <w:bookmarkStart w:id="50" w:name="_Ref192869533"/>
      <w:bookmarkStart w:id="51" w:name="_Toc193988203"/>
      <w:bookmarkStart w:id="52" w:name="_Toc195759386"/>
      <w:r w:rsidRPr="00903ABC">
        <w:t xml:space="preserve">The within 30 km weighted human population with access to </w:t>
      </w:r>
      <w:r>
        <w:t>rural areas</w:t>
      </w:r>
      <w:bookmarkEnd w:id="50"/>
      <w:bookmarkEnd w:id="51"/>
      <w:bookmarkEnd w:id="52"/>
      <w:r w:rsidRPr="00903ABC">
        <w:t xml:space="preserve"> </w:t>
      </w:r>
    </w:p>
    <w:p w14:paraId="2BB5FBE7" w14:textId="77777777" w:rsidR="00426406" w:rsidRPr="00903ABC" w:rsidRDefault="00426406" w:rsidP="00426406">
      <w:r w:rsidRPr="00903ABC">
        <w:t>Human population density data for 2000 at a 1km</w:t>
      </w:r>
      <w:r w:rsidRPr="00903ABC">
        <w:rPr>
          <w:vertAlign w:val="superscript"/>
        </w:rPr>
        <w:t xml:space="preserve">2 </w:t>
      </w:r>
      <w:r w:rsidRPr="00903ABC">
        <w:t xml:space="preserve">grid was obtained from the Global Urban-Rural Mapping project (GRUMP; </w:t>
      </w:r>
      <w:hyperlink r:id="rId26" w:history="1">
        <w:r w:rsidRPr="00903ABC">
          <w:rPr>
            <w:rStyle w:val="Hyperlink"/>
          </w:rPr>
          <w:t>http://sedac.ciesin.columbia.edu/gpw/global.jsp</w:t>
        </w:r>
      </w:hyperlink>
      <w:r w:rsidRPr="00903ABC">
        <w:t>). For these data the total population proportion (%) per 1km</w:t>
      </w:r>
      <w:r w:rsidRPr="00903ABC">
        <w:rPr>
          <w:vertAlign w:val="superscript"/>
        </w:rPr>
        <w:t xml:space="preserve">2 </w:t>
      </w:r>
      <w:r w:rsidRPr="00903ABC">
        <w:t xml:space="preserve">grid was calculated. </w:t>
      </w:r>
      <w:proofErr w:type="spellStart"/>
      <w:r w:rsidRPr="00903ABC">
        <w:t>Espon</w:t>
      </w:r>
      <w:proofErr w:type="spellEnd"/>
      <w:r w:rsidRPr="00903ABC">
        <w:t xml:space="preserve"> population data (</w:t>
      </w:r>
      <w:hyperlink r:id="rId27" w:history="1">
        <w:r w:rsidRPr="00903ABC">
          <w:rPr>
            <w:rStyle w:val="Hyperlink"/>
          </w:rPr>
          <w:t>www.espon.eu</w:t>
        </w:r>
      </w:hyperlink>
      <w:r w:rsidRPr="00903ABC">
        <w:t>) for 2005, 2030 and 2055 were transferred to raster layers and then multiplied with the GRUMP population proportion (%) per 1km</w:t>
      </w:r>
      <w:r w:rsidRPr="00903ABC">
        <w:rPr>
          <w:vertAlign w:val="superscript"/>
        </w:rPr>
        <w:t xml:space="preserve">2 </w:t>
      </w:r>
      <w:r w:rsidRPr="00903ABC">
        <w:t>grid to calculate the predicted population densities for these years at a 1km</w:t>
      </w:r>
      <w:r w:rsidRPr="00903ABC">
        <w:rPr>
          <w:vertAlign w:val="superscript"/>
        </w:rPr>
        <w:t>2</w:t>
      </w:r>
      <w:r w:rsidRPr="00903ABC">
        <w:t xml:space="preserve"> scale. Then a population intensity index was calculated for each 1km</w:t>
      </w:r>
      <w:r w:rsidRPr="00903ABC">
        <w:rPr>
          <w:vertAlign w:val="superscript"/>
        </w:rPr>
        <w:t xml:space="preserve">2 </w:t>
      </w:r>
      <w:r w:rsidRPr="00903ABC">
        <w:t>grid considering a 60km</w:t>
      </w:r>
      <w:r w:rsidRPr="00903ABC">
        <w:rPr>
          <w:vertAlign w:val="superscript"/>
        </w:rPr>
        <w:t xml:space="preserve">2 </w:t>
      </w:r>
      <w:r w:rsidRPr="00903ABC">
        <w:t xml:space="preserve">neighbourhood around each grid and assigning a linear weight between 1 and 0 for the increasing distance (from 0 to 30 km) from the grid to the neighbourhood border. </w:t>
      </w:r>
    </w:p>
    <w:p w14:paraId="7485364B" w14:textId="77777777" w:rsidR="00426406" w:rsidRPr="00903ABC" w:rsidRDefault="00426406" w:rsidP="00426406">
      <w:pPr>
        <w:pStyle w:val="Heading2"/>
        <w:numPr>
          <w:ilvl w:val="1"/>
          <w:numId w:val="3"/>
        </w:numPr>
      </w:pPr>
      <w:bookmarkStart w:id="53" w:name="_Toc193988204"/>
      <w:bookmarkStart w:id="54" w:name="_Toc195759387"/>
      <w:r w:rsidRPr="00903ABC">
        <w:t>Vulnerability index for hanta virus</w:t>
      </w:r>
      <w:bookmarkEnd w:id="53"/>
      <w:bookmarkEnd w:id="54"/>
    </w:p>
    <w:p w14:paraId="3580C08D" w14:textId="77777777" w:rsidR="00426406" w:rsidRPr="00903ABC" w:rsidRDefault="00426406" w:rsidP="00426406">
      <w:pPr>
        <w:pStyle w:val="Heading3"/>
        <w:numPr>
          <w:ilvl w:val="2"/>
          <w:numId w:val="3"/>
        </w:numPr>
        <w:ind w:left="720"/>
      </w:pPr>
      <w:bookmarkStart w:id="55" w:name="_Toc193988205"/>
      <w:bookmarkStart w:id="56" w:name="_Toc195759388"/>
      <w:r w:rsidRPr="00903ABC">
        <w:t>Broadleaf covered areas</w:t>
      </w:r>
      <w:bookmarkEnd w:id="55"/>
      <w:bookmarkEnd w:id="56"/>
    </w:p>
    <w:p w14:paraId="2767AAE1" w14:textId="77777777" w:rsidR="00426406" w:rsidRPr="00903ABC" w:rsidRDefault="00426406" w:rsidP="00426406">
      <w:r w:rsidRPr="00903ABC">
        <w:t xml:space="preserve">Mask of broadleaved land classes were obtained from Ionia </w:t>
      </w:r>
      <w:proofErr w:type="spellStart"/>
      <w:r w:rsidRPr="00903ABC">
        <w:t>Globcover</w:t>
      </w:r>
      <w:proofErr w:type="spellEnd"/>
      <w:r w:rsidRPr="00903ABC">
        <w:t xml:space="preserve"> (</w:t>
      </w:r>
      <w:hyperlink r:id="rId28" w:history="1">
        <w:r w:rsidRPr="00903ABC">
          <w:rPr>
            <w:rStyle w:val="Hyperlink"/>
          </w:rPr>
          <w:t>http://ionia1.esrin.esa.int/</w:t>
        </w:r>
      </w:hyperlink>
      <w:r w:rsidRPr="00903ABC">
        <w:t xml:space="preserve">) and summarised per NUST2 region in terms of surface proportion (with standard deviation) and total surface covered. </w:t>
      </w:r>
    </w:p>
    <w:p w14:paraId="0EBA54C8" w14:textId="77777777" w:rsidR="00426406" w:rsidRPr="00426406" w:rsidRDefault="00426406" w:rsidP="00426406"/>
    <w:tbl>
      <w:tblPr>
        <w:tblW w:w="4946" w:type="pct"/>
        <w:tblLayout w:type="fixed"/>
        <w:tblLook w:val="04A0" w:firstRow="1" w:lastRow="0" w:firstColumn="1" w:lastColumn="0" w:noHBand="0" w:noVBand="1"/>
      </w:tblPr>
      <w:tblGrid>
        <w:gridCol w:w="8189"/>
        <w:gridCol w:w="991"/>
      </w:tblGrid>
      <w:tr w:rsidR="007A0514" w:rsidRPr="00903ABC" w14:paraId="294679D5" w14:textId="77777777" w:rsidTr="00331058">
        <w:trPr>
          <w:trHeight w:val="280"/>
        </w:trPr>
        <w:tc>
          <w:tcPr>
            <w:tcW w:w="9180" w:type="dxa"/>
            <w:gridSpan w:val="2"/>
            <w:tcBorders>
              <w:top w:val="single" w:sz="18" w:space="0" w:color="4F81BD" w:themeColor="accent1"/>
              <w:left w:val="nil"/>
              <w:bottom w:val="nil"/>
              <w:right w:val="nil"/>
            </w:tcBorders>
            <w:shd w:val="clear" w:color="auto" w:fill="auto"/>
            <w:noWrap/>
          </w:tcPr>
          <w:p w14:paraId="115948B1" w14:textId="77777777" w:rsidR="007A0514" w:rsidRPr="00903ABC" w:rsidRDefault="007A0514" w:rsidP="00331058">
            <w:pPr>
              <w:pStyle w:val="Caption"/>
              <w:rPr>
                <w:rFonts w:ascii="Arial" w:hAnsi="Arial" w:cs="Arial"/>
                <w:color w:val="000000"/>
                <w:sz w:val="20"/>
                <w:szCs w:val="20"/>
                <w:lang w:eastAsia="en-US"/>
              </w:rPr>
            </w:pPr>
            <w:bookmarkStart w:id="57" w:name="_Ref188094185"/>
            <w:bookmarkStart w:id="58" w:name="_Toc193990282"/>
            <w:bookmarkStart w:id="59" w:name="_Toc195759356"/>
            <w:r w:rsidRPr="00903ABC">
              <w:t xml:space="preserve">Table </w:t>
            </w:r>
            <w:r w:rsidRPr="00903ABC">
              <w:fldChar w:fldCharType="begin"/>
            </w:r>
            <w:r w:rsidRPr="00903ABC">
              <w:instrText xml:space="preserve"> SEQ Table \* ARABIC </w:instrText>
            </w:r>
            <w:r w:rsidRPr="00903ABC">
              <w:fldChar w:fldCharType="separate"/>
            </w:r>
            <w:r w:rsidR="00150AEF">
              <w:rPr>
                <w:noProof/>
              </w:rPr>
              <w:t>1</w:t>
            </w:r>
            <w:r w:rsidRPr="00903ABC">
              <w:rPr>
                <w:noProof/>
              </w:rPr>
              <w:fldChar w:fldCharType="end"/>
            </w:r>
            <w:bookmarkEnd w:id="57"/>
            <w:r w:rsidRPr="00903ABC">
              <w:t xml:space="preserve">: Reclassification of </w:t>
            </w:r>
            <w:proofErr w:type="spellStart"/>
            <w:r w:rsidRPr="00903ABC">
              <w:t>GlobCover</w:t>
            </w:r>
            <w:proofErr w:type="spellEnd"/>
            <w:r w:rsidRPr="00903ABC">
              <w:t xml:space="preserve"> </w:t>
            </w:r>
            <w:proofErr w:type="spellStart"/>
            <w:r w:rsidRPr="00903ABC">
              <w:t>landcover</w:t>
            </w:r>
            <w:proofErr w:type="spellEnd"/>
            <w:r w:rsidRPr="00903ABC">
              <w:t xml:space="preserve"> classes to suitability for tick habitat.</w:t>
            </w:r>
            <w:bookmarkEnd w:id="58"/>
            <w:bookmarkEnd w:id="59"/>
            <w:r w:rsidRPr="00903ABC">
              <w:t xml:space="preserve"> </w:t>
            </w:r>
          </w:p>
        </w:tc>
      </w:tr>
      <w:tr w:rsidR="007A0514" w:rsidRPr="00903ABC" w14:paraId="2EA62D94" w14:textId="77777777" w:rsidTr="00331058">
        <w:trPr>
          <w:trHeight w:val="280"/>
        </w:trPr>
        <w:tc>
          <w:tcPr>
            <w:tcW w:w="8189" w:type="dxa"/>
            <w:tcBorders>
              <w:left w:val="nil"/>
              <w:bottom w:val="single" w:sz="8" w:space="0" w:color="4F81BD" w:themeColor="accent1"/>
              <w:right w:val="nil"/>
            </w:tcBorders>
            <w:shd w:val="clear" w:color="auto" w:fill="auto"/>
            <w:noWrap/>
            <w:hideMark/>
          </w:tcPr>
          <w:p w14:paraId="0FBC9774" w14:textId="77777777" w:rsidR="007A0514" w:rsidRPr="00903ABC" w:rsidRDefault="007A0514" w:rsidP="00331058">
            <w:pPr>
              <w:widowControl/>
              <w:autoSpaceDE/>
              <w:autoSpaceDN/>
              <w:adjustRightInd/>
              <w:spacing w:before="0" w:after="60"/>
              <w:jc w:val="left"/>
              <w:rPr>
                <w:rFonts w:asciiTheme="minorHAnsi" w:hAnsiTheme="minorHAnsi" w:cs="Arial"/>
                <w:b/>
                <w:color w:val="4F81BD" w:themeColor="accent1"/>
                <w:sz w:val="20"/>
                <w:szCs w:val="20"/>
                <w:lang w:eastAsia="en-US"/>
              </w:rPr>
            </w:pPr>
            <w:proofErr w:type="spellStart"/>
            <w:r w:rsidRPr="00903ABC">
              <w:rPr>
                <w:rFonts w:asciiTheme="minorHAnsi" w:hAnsiTheme="minorHAnsi" w:cs="Arial"/>
                <w:b/>
                <w:color w:val="4F81BD" w:themeColor="accent1"/>
                <w:sz w:val="20"/>
                <w:szCs w:val="20"/>
                <w:lang w:eastAsia="en-US"/>
              </w:rPr>
              <w:t>GlobCover</w:t>
            </w:r>
            <w:proofErr w:type="spellEnd"/>
            <w:r w:rsidRPr="00903ABC">
              <w:rPr>
                <w:rFonts w:asciiTheme="minorHAnsi" w:hAnsiTheme="minorHAnsi" w:cs="Arial"/>
                <w:b/>
                <w:color w:val="4F81BD" w:themeColor="accent1"/>
                <w:sz w:val="20"/>
                <w:szCs w:val="20"/>
                <w:lang w:eastAsia="en-US"/>
              </w:rPr>
              <w:t xml:space="preserve"> </w:t>
            </w:r>
            <w:proofErr w:type="spellStart"/>
            <w:r w:rsidRPr="00903ABC">
              <w:rPr>
                <w:rFonts w:asciiTheme="minorHAnsi" w:hAnsiTheme="minorHAnsi" w:cs="Arial"/>
                <w:b/>
                <w:color w:val="4F81BD" w:themeColor="accent1"/>
                <w:sz w:val="20"/>
                <w:szCs w:val="20"/>
                <w:lang w:eastAsia="en-US"/>
              </w:rPr>
              <w:t>Landcover</w:t>
            </w:r>
            <w:proofErr w:type="spellEnd"/>
            <w:r w:rsidRPr="00903ABC">
              <w:rPr>
                <w:rFonts w:asciiTheme="minorHAnsi" w:hAnsiTheme="minorHAnsi" w:cs="Arial"/>
                <w:b/>
                <w:color w:val="4F81BD" w:themeColor="accent1"/>
                <w:sz w:val="20"/>
                <w:szCs w:val="20"/>
                <w:lang w:eastAsia="en-US"/>
              </w:rPr>
              <w:t xml:space="preserve"> class</w:t>
            </w:r>
          </w:p>
        </w:tc>
        <w:tc>
          <w:tcPr>
            <w:tcW w:w="991" w:type="dxa"/>
            <w:tcBorders>
              <w:left w:val="nil"/>
              <w:bottom w:val="single" w:sz="8" w:space="0" w:color="4F81BD" w:themeColor="accent1"/>
              <w:right w:val="nil"/>
            </w:tcBorders>
            <w:shd w:val="clear" w:color="auto" w:fill="auto"/>
            <w:noWrap/>
            <w:hideMark/>
          </w:tcPr>
          <w:p w14:paraId="510B0406" w14:textId="77777777" w:rsidR="007A0514" w:rsidRPr="00903ABC" w:rsidRDefault="007A0514" w:rsidP="00331058">
            <w:pPr>
              <w:widowControl/>
              <w:autoSpaceDE/>
              <w:autoSpaceDN/>
              <w:adjustRightInd/>
              <w:spacing w:before="0" w:after="60"/>
              <w:jc w:val="center"/>
              <w:rPr>
                <w:rFonts w:asciiTheme="minorHAnsi" w:hAnsiTheme="minorHAnsi" w:cs="Arial"/>
                <w:b/>
                <w:color w:val="4F81BD" w:themeColor="accent1"/>
                <w:sz w:val="20"/>
                <w:szCs w:val="20"/>
                <w:lang w:eastAsia="en-US"/>
              </w:rPr>
            </w:pPr>
            <w:r w:rsidRPr="00903ABC">
              <w:rPr>
                <w:rFonts w:asciiTheme="minorHAnsi" w:hAnsiTheme="minorHAnsi" w:cs="Arial"/>
                <w:b/>
                <w:color w:val="4F81BD" w:themeColor="accent1"/>
                <w:sz w:val="20"/>
                <w:szCs w:val="20"/>
                <w:lang w:eastAsia="en-US"/>
              </w:rPr>
              <w:t>Suitable</w:t>
            </w:r>
          </w:p>
        </w:tc>
      </w:tr>
      <w:tr w:rsidR="007A0514" w:rsidRPr="00903ABC" w14:paraId="188C3643" w14:textId="77777777" w:rsidTr="00331058">
        <w:trPr>
          <w:trHeight w:val="280"/>
        </w:trPr>
        <w:tc>
          <w:tcPr>
            <w:tcW w:w="8189" w:type="dxa"/>
            <w:tcBorders>
              <w:top w:val="single" w:sz="8" w:space="0" w:color="4F81BD" w:themeColor="accent1"/>
              <w:left w:val="nil"/>
              <w:bottom w:val="nil"/>
              <w:right w:val="nil"/>
            </w:tcBorders>
            <w:shd w:val="clear" w:color="auto" w:fill="auto"/>
            <w:noWrap/>
            <w:hideMark/>
          </w:tcPr>
          <w:p w14:paraId="382F409C"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Post-flooding or irrigated croplands (or aquatic)</w:t>
            </w:r>
          </w:p>
        </w:tc>
        <w:tc>
          <w:tcPr>
            <w:tcW w:w="991" w:type="dxa"/>
            <w:tcBorders>
              <w:top w:val="single" w:sz="8" w:space="0" w:color="4F81BD" w:themeColor="accent1"/>
              <w:left w:val="nil"/>
              <w:bottom w:val="nil"/>
              <w:right w:val="nil"/>
            </w:tcBorders>
            <w:shd w:val="clear" w:color="auto" w:fill="auto"/>
            <w:noWrap/>
            <w:hideMark/>
          </w:tcPr>
          <w:p w14:paraId="07CE8335"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6DF29F73" w14:textId="77777777" w:rsidTr="00331058">
        <w:trPr>
          <w:trHeight w:val="280"/>
        </w:trPr>
        <w:tc>
          <w:tcPr>
            <w:tcW w:w="8189" w:type="dxa"/>
            <w:tcBorders>
              <w:top w:val="nil"/>
              <w:left w:val="nil"/>
              <w:bottom w:val="nil"/>
              <w:right w:val="nil"/>
            </w:tcBorders>
            <w:shd w:val="clear" w:color="auto" w:fill="auto"/>
            <w:noWrap/>
            <w:hideMark/>
          </w:tcPr>
          <w:p w14:paraId="560A700C"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proofErr w:type="spellStart"/>
            <w:r w:rsidRPr="00903ABC">
              <w:rPr>
                <w:rFonts w:asciiTheme="minorHAnsi" w:hAnsiTheme="minorHAnsi" w:cs="Arial"/>
                <w:sz w:val="20"/>
                <w:szCs w:val="20"/>
                <w:lang w:eastAsia="en-US"/>
              </w:rPr>
              <w:t>Rainfed</w:t>
            </w:r>
            <w:proofErr w:type="spellEnd"/>
            <w:r w:rsidRPr="00903ABC">
              <w:rPr>
                <w:rFonts w:asciiTheme="minorHAnsi" w:hAnsiTheme="minorHAnsi" w:cs="Arial"/>
                <w:sz w:val="20"/>
                <w:szCs w:val="20"/>
                <w:lang w:eastAsia="en-US"/>
              </w:rPr>
              <w:t xml:space="preserve"> croplands</w:t>
            </w:r>
          </w:p>
        </w:tc>
        <w:tc>
          <w:tcPr>
            <w:tcW w:w="991" w:type="dxa"/>
            <w:tcBorders>
              <w:top w:val="nil"/>
              <w:left w:val="nil"/>
              <w:bottom w:val="nil"/>
              <w:right w:val="nil"/>
            </w:tcBorders>
            <w:shd w:val="clear" w:color="auto" w:fill="auto"/>
            <w:noWrap/>
            <w:hideMark/>
          </w:tcPr>
          <w:p w14:paraId="69794FAD"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754EC1F8" w14:textId="77777777" w:rsidTr="00331058">
        <w:trPr>
          <w:trHeight w:val="280"/>
        </w:trPr>
        <w:tc>
          <w:tcPr>
            <w:tcW w:w="8189" w:type="dxa"/>
            <w:tcBorders>
              <w:top w:val="nil"/>
              <w:left w:val="nil"/>
              <w:bottom w:val="nil"/>
              <w:right w:val="nil"/>
            </w:tcBorders>
            <w:shd w:val="clear" w:color="auto" w:fill="auto"/>
            <w:noWrap/>
            <w:hideMark/>
          </w:tcPr>
          <w:p w14:paraId="0FDBE56F"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Mosaic cropland (50-70%) / vegetation (grassland/</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/forest) (20-50%)</w:t>
            </w:r>
          </w:p>
        </w:tc>
        <w:tc>
          <w:tcPr>
            <w:tcW w:w="991" w:type="dxa"/>
            <w:tcBorders>
              <w:top w:val="nil"/>
              <w:left w:val="nil"/>
              <w:bottom w:val="nil"/>
              <w:right w:val="nil"/>
            </w:tcBorders>
            <w:shd w:val="clear" w:color="auto" w:fill="auto"/>
            <w:noWrap/>
            <w:hideMark/>
          </w:tcPr>
          <w:p w14:paraId="01FD811C"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455E5F50" w14:textId="77777777" w:rsidTr="00331058">
        <w:trPr>
          <w:trHeight w:val="280"/>
        </w:trPr>
        <w:tc>
          <w:tcPr>
            <w:tcW w:w="8189" w:type="dxa"/>
            <w:tcBorders>
              <w:top w:val="nil"/>
              <w:left w:val="nil"/>
              <w:bottom w:val="nil"/>
              <w:right w:val="nil"/>
            </w:tcBorders>
            <w:shd w:val="clear" w:color="auto" w:fill="auto"/>
            <w:noWrap/>
            <w:hideMark/>
          </w:tcPr>
          <w:p w14:paraId="69744D24"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Mosaic vegetation (grassland/</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 xml:space="preserve">/forest) (50-70%) / cropland (20-50%) </w:t>
            </w:r>
          </w:p>
        </w:tc>
        <w:tc>
          <w:tcPr>
            <w:tcW w:w="991" w:type="dxa"/>
            <w:tcBorders>
              <w:top w:val="nil"/>
              <w:left w:val="nil"/>
              <w:bottom w:val="nil"/>
              <w:right w:val="nil"/>
            </w:tcBorders>
            <w:shd w:val="clear" w:color="auto" w:fill="auto"/>
            <w:noWrap/>
            <w:hideMark/>
          </w:tcPr>
          <w:p w14:paraId="2DC04D33"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26106F5A" w14:textId="77777777" w:rsidTr="00331058">
        <w:trPr>
          <w:trHeight w:val="280"/>
        </w:trPr>
        <w:tc>
          <w:tcPr>
            <w:tcW w:w="8189" w:type="dxa"/>
            <w:tcBorders>
              <w:top w:val="nil"/>
              <w:left w:val="nil"/>
              <w:bottom w:val="nil"/>
              <w:right w:val="nil"/>
            </w:tcBorders>
            <w:shd w:val="clear" w:color="auto" w:fill="auto"/>
            <w:noWrap/>
            <w:hideMark/>
          </w:tcPr>
          <w:p w14:paraId="507B6C55"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Closed to open (&gt;15%) broadleaved evergreen or semi-deciduous forest (&gt;5m)</w:t>
            </w:r>
          </w:p>
        </w:tc>
        <w:tc>
          <w:tcPr>
            <w:tcW w:w="991" w:type="dxa"/>
            <w:tcBorders>
              <w:top w:val="nil"/>
              <w:left w:val="nil"/>
              <w:bottom w:val="nil"/>
              <w:right w:val="nil"/>
            </w:tcBorders>
            <w:shd w:val="clear" w:color="auto" w:fill="auto"/>
            <w:noWrap/>
            <w:hideMark/>
          </w:tcPr>
          <w:p w14:paraId="29F7E4C7"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49DA1ED8" w14:textId="77777777" w:rsidTr="00331058">
        <w:trPr>
          <w:trHeight w:val="280"/>
        </w:trPr>
        <w:tc>
          <w:tcPr>
            <w:tcW w:w="8189" w:type="dxa"/>
            <w:tcBorders>
              <w:top w:val="nil"/>
              <w:left w:val="nil"/>
              <w:bottom w:val="nil"/>
              <w:right w:val="nil"/>
            </w:tcBorders>
            <w:shd w:val="clear" w:color="auto" w:fill="auto"/>
            <w:noWrap/>
            <w:hideMark/>
          </w:tcPr>
          <w:p w14:paraId="5F8C86FE"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Closed (&gt;40%) broadleaved deciduous forest (&gt;5m)</w:t>
            </w:r>
          </w:p>
        </w:tc>
        <w:tc>
          <w:tcPr>
            <w:tcW w:w="991" w:type="dxa"/>
            <w:tcBorders>
              <w:top w:val="nil"/>
              <w:left w:val="nil"/>
              <w:bottom w:val="nil"/>
              <w:right w:val="nil"/>
            </w:tcBorders>
            <w:shd w:val="clear" w:color="auto" w:fill="auto"/>
            <w:noWrap/>
            <w:hideMark/>
          </w:tcPr>
          <w:p w14:paraId="2D239A10"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430D08F8" w14:textId="77777777" w:rsidTr="00331058">
        <w:trPr>
          <w:trHeight w:val="280"/>
        </w:trPr>
        <w:tc>
          <w:tcPr>
            <w:tcW w:w="8189" w:type="dxa"/>
            <w:tcBorders>
              <w:top w:val="nil"/>
              <w:left w:val="nil"/>
              <w:bottom w:val="nil"/>
              <w:right w:val="nil"/>
            </w:tcBorders>
            <w:shd w:val="clear" w:color="auto" w:fill="auto"/>
            <w:noWrap/>
            <w:hideMark/>
          </w:tcPr>
          <w:p w14:paraId="4FDE25CD"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Open (15-40%) broadleaved deciduous forest/woodland (&gt;5m)</w:t>
            </w:r>
          </w:p>
        </w:tc>
        <w:tc>
          <w:tcPr>
            <w:tcW w:w="991" w:type="dxa"/>
            <w:tcBorders>
              <w:top w:val="nil"/>
              <w:left w:val="nil"/>
              <w:bottom w:val="nil"/>
              <w:right w:val="nil"/>
            </w:tcBorders>
            <w:shd w:val="clear" w:color="auto" w:fill="auto"/>
            <w:noWrap/>
            <w:hideMark/>
          </w:tcPr>
          <w:p w14:paraId="185D0171"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5CE42AC9" w14:textId="77777777" w:rsidTr="00331058">
        <w:trPr>
          <w:trHeight w:val="280"/>
        </w:trPr>
        <w:tc>
          <w:tcPr>
            <w:tcW w:w="8189" w:type="dxa"/>
            <w:tcBorders>
              <w:top w:val="nil"/>
              <w:left w:val="nil"/>
              <w:bottom w:val="nil"/>
              <w:right w:val="nil"/>
            </w:tcBorders>
            <w:shd w:val="clear" w:color="auto" w:fill="auto"/>
            <w:noWrap/>
            <w:hideMark/>
          </w:tcPr>
          <w:p w14:paraId="661DDF6B"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Closed (&gt;40%) </w:t>
            </w:r>
            <w:proofErr w:type="spellStart"/>
            <w:r w:rsidRPr="00903ABC">
              <w:rPr>
                <w:rFonts w:asciiTheme="minorHAnsi" w:hAnsiTheme="minorHAnsi" w:cs="Arial"/>
                <w:sz w:val="20"/>
                <w:szCs w:val="20"/>
                <w:lang w:eastAsia="en-US"/>
              </w:rPr>
              <w:t>needleleaved</w:t>
            </w:r>
            <w:proofErr w:type="spellEnd"/>
            <w:r w:rsidRPr="00903ABC">
              <w:rPr>
                <w:rFonts w:asciiTheme="minorHAnsi" w:hAnsiTheme="minorHAnsi" w:cs="Arial"/>
                <w:sz w:val="20"/>
                <w:szCs w:val="20"/>
                <w:lang w:eastAsia="en-US"/>
              </w:rPr>
              <w:t xml:space="preserve"> evergreen forest (&gt;5m)</w:t>
            </w:r>
          </w:p>
        </w:tc>
        <w:tc>
          <w:tcPr>
            <w:tcW w:w="991" w:type="dxa"/>
            <w:tcBorders>
              <w:top w:val="nil"/>
              <w:left w:val="nil"/>
              <w:bottom w:val="nil"/>
              <w:right w:val="nil"/>
            </w:tcBorders>
            <w:shd w:val="clear" w:color="auto" w:fill="auto"/>
            <w:noWrap/>
            <w:hideMark/>
          </w:tcPr>
          <w:p w14:paraId="2310F718"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310F3FE4" w14:textId="77777777" w:rsidTr="00331058">
        <w:trPr>
          <w:trHeight w:val="280"/>
        </w:trPr>
        <w:tc>
          <w:tcPr>
            <w:tcW w:w="8189" w:type="dxa"/>
            <w:tcBorders>
              <w:top w:val="nil"/>
              <w:left w:val="nil"/>
              <w:bottom w:val="nil"/>
              <w:right w:val="nil"/>
            </w:tcBorders>
            <w:shd w:val="clear" w:color="auto" w:fill="auto"/>
            <w:noWrap/>
            <w:hideMark/>
          </w:tcPr>
          <w:p w14:paraId="384A3D68"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Open (15-40%) </w:t>
            </w:r>
            <w:proofErr w:type="spellStart"/>
            <w:r w:rsidRPr="00903ABC">
              <w:rPr>
                <w:rFonts w:asciiTheme="minorHAnsi" w:hAnsiTheme="minorHAnsi" w:cs="Arial"/>
                <w:sz w:val="20"/>
                <w:szCs w:val="20"/>
                <w:lang w:eastAsia="en-US"/>
              </w:rPr>
              <w:t>needleleaved</w:t>
            </w:r>
            <w:proofErr w:type="spellEnd"/>
            <w:r w:rsidRPr="00903ABC">
              <w:rPr>
                <w:rFonts w:asciiTheme="minorHAnsi" w:hAnsiTheme="minorHAnsi" w:cs="Arial"/>
                <w:sz w:val="20"/>
                <w:szCs w:val="20"/>
                <w:lang w:eastAsia="en-US"/>
              </w:rPr>
              <w:t xml:space="preserve"> deciduous or evergreen forest (&gt;5m)</w:t>
            </w:r>
          </w:p>
        </w:tc>
        <w:tc>
          <w:tcPr>
            <w:tcW w:w="991" w:type="dxa"/>
            <w:tcBorders>
              <w:top w:val="nil"/>
              <w:left w:val="nil"/>
              <w:bottom w:val="nil"/>
              <w:right w:val="nil"/>
            </w:tcBorders>
            <w:shd w:val="clear" w:color="auto" w:fill="auto"/>
            <w:noWrap/>
            <w:hideMark/>
          </w:tcPr>
          <w:p w14:paraId="13229733"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786AE57E" w14:textId="77777777" w:rsidTr="00331058">
        <w:trPr>
          <w:trHeight w:val="280"/>
        </w:trPr>
        <w:tc>
          <w:tcPr>
            <w:tcW w:w="8189" w:type="dxa"/>
            <w:tcBorders>
              <w:top w:val="nil"/>
              <w:left w:val="nil"/>
              <w:bottom w:val="nil"/>
              <w:right w:val="nil"/>
            </w:tcBorders>
            <w:shd w:val="clear" w:color="auto" w:fill="auto"/>
            <w:noWrap/>
            <w:hideMark/>
          </w:tcPr>
          <w:p w14:paraId="3112E8CB"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Closed to open (&gt;15%) mixed broadleaved and </w:t>
            </w:r>
            <w:proofErr w:type="spellStart"/>
            <w:r w:rsidRPr="00903ABC">
              <w:rPr>
                <w:rFonts w:asciiTheme="minorHAnsi" w:hAnsiTheme="minorHAnsi" w:cs="Arial"/>
                <w:sz w:val="20"/>
                <w:szCs w:val="20"/>
                <w:lang w:eastAsia="en-US"/>
              </w:rPr>
              <w:t>needleleaved</w:t>
            </w:r>
            <w:proofErr w:type="spellEnd"/>
            <w:r w:rsidRPr="00903ABC">
              <w:rPr>
                <w:rFonts w:asciiTheme="minorHAnsi" w:hAnsiTheme="minorHAnsi" w:cs="Arial"/>
                <w:sz w:val="20"/>
                <w:szCs w:val="20"/>
                <w:lang w:eastAsia="en-US"/>
              </w:rPr>
              <w:t xml:space="preserve"> forest (&gt;5m)</w:t>
            </w:r>
          </w:p>
        </w:tc>
        <w:tc>
          <w:tcPr>
            <w:tcW w:w="991" w:type="dxa"/>
            <w:tcBorders>
              <w:top w:val="nil"/>
              <w:left w:val="nil"/>
              <w:bottom w:val="nil"/>
              <w:right w:val="nil"/>
            </w:tcBorders>
            <w:shd w:val="clear" w:color="auto" w:fill="auto"/>
            <w:noWrap/>
            <w:hideMark/>
          </w:tcPr>
          <w:p w14:paraId="3D797ADB"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4D38CDC8" w14:textId="77777777" w:rsidTr="00331058">
        <w:trPr>
          <w:trHeight w:val="280"/>
        </w:trPr>
        <w:tc>
          <w:tcPr>
            <w:tcW w:w="8189" w:type="dxa"/>
            <w:tcBorders>
              <w:top w:val="nil"/>
              <w:left w:val="nil"/>
              <w:bottom w:val="nil"/>
              <w:right w:val="nil"/>
            </w:tcBorders>
            <w:shd w:val="clear" w:color="auto" w:fill="auto"/>
            <w:noWrap/>
            <w:hideMark/>
          </w:tcPr>
          <w:p w14:paraId="37F30CFB"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Mosaic forest or </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 xml:space="preserve"> (50-70%) / grassland (20-50%)</w:t>
            </w:r>
          </w:p>
        </w:tc>
        <w:tc>
          <w:tcPr>
            <w:tcW w:w="991" w:type="dxa"/>
            <w:tcBorders>
              <w:top w:val="nil"/>
              <w:left w:val="nil"/>
              <w:bottom w:val="nil"/>
              <w:right w:val="nil"/>
            </w:tcBorders>
            <w:shd w:val="clear" w:color="auto" w:fill="auto"/>
            <w:noWrap/>
            <w:hideMark/>
          </w:tcPr>
          <w:p w14:paraId="0245DCEB"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755E8599" w14:textId="77777777" w:rsidTr="00331058">
        <w:trPr>
          <w:trHeight w:val="280"/>
        </w:trPr>
        <w:tc>
          <w:tcPr>
            <w:tcW w:w="8189" w:type="dxa"/>
            <w:tcBorders>
              <w:top w:val="nil"/>
              <w:left w:val="nil"/>
              <w:bottom w:val="nil"/>
              <w:right w:val="nil"/>
            </w:tcBorders>
            <w:shd w:val="clear" w:color="auto" w:fill="auto"/>
            <w:noWrap/>
            <w:hideMark/>
          </w:tcPr>
          <w:p w14:paraId="173B4428"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Mosaic grassland (50-70%) / forest or </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 xml:space="preserve"> (20-50%) </w:t>
            </w:r>
          </w:p>
        </w:tc>
        <w:tc>
          <w:tcPr>
            <w:tcW w:w="991" w:type="dxa"/>
            <w:tcBorders>
              <w:top w:val="nil"/>
              <w:left w:val="nil"/>
              <w:bottom w:val="nil"/>
              <w:right w:val="nil"/>
            </w:tcBorders>
            <w:shd w:val="clear" w:color="auto" w:fill="auto"/>
            <w:noWrap/>
            <w:hideMark/>
          </w:tcPr>
          <w:p w14:paraId="57B27C7C"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35C3A6E7" w14:textId="77777777" w:rsidTr="00331058">
        <w:trPr>
          <w:trHeight w:val="280"/>
        </w:trPr>
        <w:tc>
          <w:tcPr>
            <w:tcW w:w="8189" w:type="dxa"/>
            <w:tcBorders>
              <w:top w:val="nil"/>
              <w:left w:val="nil"/>
              <w:bottom w:val="nil"/>
              <w:right w:val="nil"/>
            </w:tcBorders>
            <w:shd w:val="clear" w:color="auto" w:fill="auto"/>
            <w:noWrap/>
            <w:hideMark/>
          </w:tcPr>
          <w:p w14:paraId="463835A5"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Closed to open (&gt;15%) (</w:t>
            </w:r>
            <w:proofErr w:type="gramStart"/>
            <w:r w:rsidRPr="00903ABC">
              <w:rPr>
                <w:rFonts w:asciiTheme="minorHAnsi" w:hAnsiTheme="minorHAnsi" w:cs="Arial"/>
                <w:sz w:val="20"/>
                <w:szCs w:val="20"/>
                <w:lang w:eastAsia="en-US"/>
              </w:rPr>
              <w:t>broadleaved</w:t>
            </w:r>
            <w:proofErr w:type="gramEnd"/>
            <w:r w:rsidRPr="00903ABC">
              <w:rPr>
                <w:rFonts w:asciiTheme="minorHAnsi" w:hAnsiTheme="minorHAnsi" w:cs="Arial"/>
                <w:sz w:val="20"/>
                <w:szCs w:val="20"/>
                <w:lang w:eastAsia="en-US"/>
              </w:rPr>
              <w:t xml:space="preserve"> or </w:t>
            </w:r>
            <w:proofErr w:type="spellStart"/>
            <w:r w:rsidRPr="00903ABC">
              <w:rPr>
                <w:rFonts w:asciiTheme="minorHAnsi" w:hAnsiTheme="minorHAnsi" w:cs="Arial"/>
                <w:sz w:val="20"/>
                <w:szCs w:val="20"/>
                <w:lang w:eastAsia="en-US"/>
              </w:rPr>
              <w:t>needleleaved</w:t>
            </w:r>
            <w:proofErr w:type="spellEnd"/>
            <w:r w:rsidRPr="00903ABC">
              <w:rPr>
                <w:rFonts w:asciiTheme="minorHAnsi" w:hAnsiTheme="minorHAnsi" w:cs="Arial"/>
                <w:sz w:val="20"/>
                <w:szCs w:val="20"/>
                <w:lang w:eastAsia="en-US"/>
              </w:rPr>
              <w:t xml:space="preserve">, evergreen or deciduous) </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 xml:space="preserve"> (&lt;5m)</w:t>
            </w:r>
          </w:p>
        </w:tc>
        <w:tc>
          <w:tcPr>
            <w:tcW w:w="991" w:type="dxa"/>
            <w:tcBorders>
              <w:top w:val="nil"/>
              <w:left w:val="nil"/>
              <w:bottom w:val="nil"/>
              <w:right w:val="nil"/>
            </w:tcBorders>
            <w:shd w:val="clear" w:color="auto" w:fill="auto"/>
            <w:noWrap/>
            <w:hideMark/>
          </w:tcPr>
          <w:p w14:paraId="756EC68B"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690CA5DE" w14:textId="77777777" w:rsidTr="00331058">
        <w:trPr>
          <w:trHeight w:val="280"/>
        </w:trPr>
        <w:tc>
          <w:tcPr>
            <w:tcW w:w="8189" w:type="dxa"/>
            <w:tcBorders>
              <w:top w:val="nil"/>
              <w:left w:val="nil"/>
              <w:bottom w:val="nil"/>
              <w:right w:val="nil"/>
            </w:tcBorders>
            <w:shd w:val="clear" w:color="auto" w:fill="auto"/>
            <w:noWrap/>
            <w:hideMark/>
          </w:tcPr>
          <w:p w14:paraId="2DE6AEAE"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Closed to open (&gt;15%) herbaceous vegetation (grassland, </w:t>
            </w:r>
            <w:proofErr w:type="spellStart"/>
            <w:r w:rsidRPr="00903ABC">
              <w:rPr>
                <w:rFonts w:asciiTheme="minorHAnsi" w:hAnsiTheme="minorHAnsi" w:cs="Arial"/>
                <w:sz w:val="20"/>
                <w:szCs w:val="20"/>
                <w:lang w:eastAsia="en-US"/>
              </w:rPr>
              <w:t>savannas</w:t>
            </w:r>
            <w:proofErr w:type="spellEnd"/>
            <w:r w:rsidRPr="00903ABC">
              <w:rPr>
                <w:rFonts w:asciiTheme="minorHAnsi" w:hAnsiTheme="minorHAnsi" w:cs="Arial"/>
                <w:sz w:val="20"/>
                <w:szCs w:val="20"/>
                <w:lang w:eastAsia="en-US"/>
              </w:rPr>
              <w:t xml:space="preserve"> or lichens/mosses)</w:t>
            </w:r>
          </w:p>
        </w:tc>
        <w:tc>
          <w:tcPr>
            <w:tcW w:w="991" w:type="dxa"/>
            <w:tcBorders>
              <w:top w:val="nil"/>
              <w:left w:val="nil"/>
              <w:bottom w:val="nil"/>
              <w:right w:val="nil"/>
            </w:tcBorders>
            <w:shd w:val="clear" w:color="auto" w:fill="auto"/>
            <w:noWrap/>
            <w:hideMark/>
          </w:tcPr>
          <w:p w14:paraId="05C81CFC"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660F026C" w14:textId="77777777" w:rsidTr="00331058">
        <w:trPr>
          <w:trHeight w:val="280"/>
        </w:trPr>
        <w:tc>
          <w:tcPr>
            <w:tcW w:w="8189" w:type="dxa"/>
            <w:tcBorders>
              <w:top w:val="nil"/>
              <w:left w:val="nil"/>
              <w:bottom w:val="nil"/>
              <w:right w:val="nil"/>
            </w:tcBorders>
            <w:shd w:val="clear" w:color="auto" w:fill="auto"/>
            <w:noWrap/>
            <w:hideMark/>
          </w:tcPr>
          <w:p w14:paraId="254429F0"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Sparse (&lt;15%) vegetation</w:t>
            </w:r>
          </w:p>
        </w:tc>
        <w:tc>
          <w:tcPr>
            <w:tcW w:w="991" w:type="dxa"/>
            <w:tcBorders>
              <w:top w:val="nil"/>
              <w:left w:val="nil"/>
              <w:bottom w:val="nil"/>
              <w:right w:val="nil"/>
            </w:tcBorders>
            <w:shd w:val="clear" w:color="auto" w:fill="auto"/>
            <w:noWrap/>
            <w:hideMark/>
          </w:tcPr>
          <w:p w14:paraId="4309B26E"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71B659B3" w14:textId="77777777" w:rsidTr="00331058">
        <w:trPr>
          <w:trHeight w:val="280"/>
        </w:trPr>
        <w:tc>
          <w:tcPr>
            <w:tcW w:w="8189" w:type="dxa"/>
            <w:tcBorders>
              <w:top w:val="nil"/>
              <w:left w:val="nil"/>
              <w:bottom w:val="nil"/>
              <w:right w:val="nil"/>
            </w:tcBorders>
            <w:shd w:val="clear" w:color="auto" w:fill="auto"/>
            <w:noWrap/>
            <w:hideMark/>
          </w:tcPr>
          <w:p w14:paraId="68DCC89E"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Closed to open (&gt;15%) broadleaved forest regularly flooded (semi-permanently or temporarily) - Fresh or brackish water</w:t>
            </w:r>
          </w:p>
        </w:tc>
        <w:tc>
          <w:tcPr>
            <w:tcW w:w="991" w:type="dxa"/>
            <w:tcBorders>
              <w:top w:val="nil"/>
              <w:left w:val="nil"/>
              <w:bottom w:val="nil"/>
              <w:right w:val="nil"/>
            </w:tcBorders>
            <w:shd w:val="clear" w:color="auto" w:fill="auto"/>
            <w:noWrap/>
            <w:hideMark/>
          </w:tcPr>
          <w:p w14:paraId="79093800"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56C12282" w14:textId="77777777" w:rsidTr="00331058">
        <w:trPr>
          <w:trHeight w:val="280"/>
        </w:trPr>
        <w:tc>
          <w:tcPr>
            <w:tcW w:w="8189" w:type="dxa"/>
            <w:tcBorders>
              <w:top w:val="nil"/>
              <w:left w:val="nil"/>
              <w:bottom w:val="nil"/>
              <w:right w:val="nil"/>
            </w:tcBorders>
            <w:shd w:val="clear" w:color="auto" w:fill="auto"/>
            <w:noWrap/>
            <w:hideMark/>
          </w:tcPr>
          <w:p w14:paraId="7B9C120C"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Closed (&gt;40%) broadleaved forest or </w:t>
            </w:r>
            <w:proofErr w:type="spellStart"/>
            <w:r w:rsidRPr="00903ABC">
              <w:rPr>
                <w:rFonts w:asciiTheme="minorHAnsi" w:hAnsiTheme="minorHAnsi" w:cs="Arial"/>
                <w:sz w:val="20"/>
                <w:szCs w:val="20"/>
                <w:lang w:eastAsia="en-US"/>
              </w:rPr>
              <w:t>shrubland</w:t>
            </w:r>
            <w:proofErr w:type="spellEnd"/>
            <w:r w:rsidRPr="00903ABC">
              <w:rPr>
                <w:rFonts w:asciiTheme="minorHAnsi" w:hAnsiTheme="minorHAnsi" w:cs="Arial"/>
                <w:sz w:val="20"/>
                <w:szCs w:val="20"/>
                <w:lang w:eastAsia="en-US"/>
              </w:rPr>
              <w:t xml:space="preserve"> permanently flooded - Saline or brackish water</w:t>
            </w:r>
          </w:p>
        </w:tc>
        <w:tc>
          <w:tcPr>
            <w:tcW w:w="991" w:type="dxa"/>
            <w:tcBorders>
              <w:top w:val="nil"/>
              <w:left w:val="nil"/>
              <w:bottom w:val="nil"/>
              <w:right w:val="nil"/>
            </w:tcBorders>
            <w:shd w:val="clear" w:color="auto" w:fill="auto"/>
            <w:noWrap/>
            <w:hideMark/>
          </w:tcPr>
          <w:p w14:paraId="2D6D5776"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Yes</w:t>
            </w:r>
          </w:p>
        </w:tc>
      </w:tr>
      <w:tr w:rsidR="007A0514" w:rsidRPr="00903ABC" w14:paraId="214252E5" w14:textId="77777777" w:rsidTr="00331058">
        <w:trPr>
          <w:trHeight w:val="280"/>
        </w:trPr>
        <w:tc>
          <w:tcPr>
            <w:tcW w:w="8189" w:type="dxa"/>
            <w:tcBorders>
              <w:top w:val="nil"/>
              <w:left w:val="nil"/>
              <w:bottom w:val="nil"/>
              <w:right w:val="nil"/>
            </w:tcBorders>
            <w:shd w:val="clear" w:color="auto" w:fill="auto"/>
            <w:noWrap/>
            <w:hideMark/>
          </w:tcPr>
          <w:p w14:paraId="4A55AA7F"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Closed to open (&gt;15%) grassland or woody vegetation on regularly flooded or waterlogged soil - Fresh, brackish or saline water</w:t>
            </w:r>
          </w:p>
        </w:tc>
        <w:tc>
          <w:tcPr>
            <w:tcW w:w="991" w:type="dxa"/>
            <w:tcBorders>
              <w:top w:val="nil"/>
              <w:left w:val="nil"/>
              <w:bottom w:val="nil"/>
              <w:right w:val="nil"/>
            </w:tcBorders>
            <w:shd w:val="clear" w:color="auto" w:fill="auto"/>
            <w:noWrap/>
            <w:hideMark/>
          </w:tcPr>
          <w:p w14:paraId="537A98BC"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296F9274" w14:textId="77777777" w:rsidTr="00331058">
        <w:trPr>
          <w:trHeight w:val="280"/>
        </w:trPr>
        <w:tc>
          <w:tcPr>
            <w:tcW w:w="8189" w:type="dxa"/>
            <w:tcBorders>
              <w:top w:val="nil"/>
              <w:left w:val="nil"/>
              <w:bottom w:val="nil"/>
              <w:right w:val="nil"/>
            </w:tcBorders>
            <w:shd w:val="clear" w:color="auto" w:fill="auto"/>
            <w:noWrap/>
            <w:hideMark/>
          </w:tcPr>
          <w:p w14:paraId="0872D291"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Artificial surfaces and associated areas (Urban areas &gt;50%)</w:t>
            </w:r>
          </w:p>
        </w:tc>
        <w:tc>
          <w:tcPr>
            <w:tcW w:w="991" w:type="dxa"/>
            <w:tcBorders>
              <w:top w:val="nil"/>
              <w:left w:val="nil"/>
              <w:bottom w:val="nil"/>
              <w:right w:val="nil"/>
            </w:tcBorders>
            <w:shd w:val="clear" w:color="auto" w:fill="auto"/>
            <w:noWrap/>
            <w:hideMark/>
          </w:tcPr>
          <w:p w14:paraId="3804C112"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176A7473" w14:textId="77777777" w:rsidTr="00331058">
        <w:trPr>
          <w:trHeight w:val="280"/>
        </w:trPr>
        <w:tc>
          <w:tcPr>
            <w:tcW w:w="8189" w:type="dxa"/>
            <w:tcBorders>
              <w:top w:val="nil"/>
              <w:left w:val="nil"/>
              <w:bottom w:val="nil"/>
              <w:right w:val="nil"/>
            </w:tcBorders>
            <w:shd w:val="clear" w:color="auto" w:fill="auto"/>
            <w:noWrap/>
            <w:hideMark/>
          </w:tcPr>
          <w:p w14:paraId="3852277C"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Bare areas</w:t>
            </w:r>
          </w:p>
        </w:tc>
        <w:tc>
          <w:tcPr>
            <w:tcW w:w="991" w:type="dxa"/>
            <w:tcBorders>
              <w:top w:val="nil"/>
              <w:left w:val="nil"/>
              <w:bottom w:val="nil"/>
              <w:right w:val="nil"/>
            </w:tcBorders>
            <w:shd w:val="clear" w:color="auto" w:fill="auto"/>
            <w:noWrap/>
            <w:hideMark/>
          </w:tcPr>
          <w:p w14:paraId="42C1947E"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1DF0B375" w14:textId="77777777" w:rsidTr="00331058">
        <w:trPr>
          <w:trHeight w:val="280"/>
        </w:trPr>
        <w:tc>
          <w:tcPr>
            <w:tcW w:w="8189" w:type="dxa"/>
            <w:tcBorders>
              <w:top w:val="nil"/>
              <w:left w:val="nil"/>
              <w:bottom w:val="nil"/>
              <w:right w:val="nil"/>
            </w:tcBorders>
            <w:shd w:val="clear" w:color="auto" w:fill="auto"/>
            <w:noWrap/>
            <w:hideMark/>
          </w:tcPr>
          <w:p w14:paraId="6A022EF9"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Water bodies</w:t>
            </w:r>
          </w:p>
        </w:tc>
        <w:tc>
          <w:tcPr>
            <w:tcW w:w="991" w:type="dxa"/>
            <w:tcBorders>
              <w:top w:val="nil"/>
              <w:left w:val="nil"/>
              <w:bottom w:val="nil"/>
              <w:right w:val="nil"/>
            </w:tcBorders>
            <w:shd w:val="clear" w:color="auto" w:fill="auto"/>
            <w:noWrap/>
            <w:hideMark/>
          </w:tcPr>
          <w:p w14:paraId="70D1066F"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30ACA175" w14:textId="77777777" w:rsidTr="00331058">
        <w:trPr>
          <w:trHeight w:val="280"/>
        </w:trPr>
        <w:tc>
          <w:tcPr>
            <w:tcW w:w="8189" w:type="dxa"/>
            <w:tcBorders>
              <w:top w:val="nil"/>
              <w:left w:val="nil"/>
              <w:bottom w:val="nil"/>
              <w:right w:val="nil"/>
            </w:tcBorders>
            <w:shd w:val="clear" w:color="auto" w:fill="auto"/>
            <w:noWrap/>
            <w:hideMark/>
          </w:tcPr>
          <w:p w14:paraId="36214EF8"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Permanent snow and ice</w:t>
            </w:r>
          </w:p>
        </w:tc>
        <w:tc>
          <w:tcPr>
            <w:tcW w:w="991" w:type="dxa"/>
            <w:tcBorders>
              <w:top w:val="nil"/>
              <w:left w:val="nil"/>
              <w:bottom w:val="nil"/>
              <w:right w:val="nil"/>
            </w:tcBorders>
            <w:shd w:val="clear" w:color="auto" w:fill="auto"/>
            <w:noWrap/>
            <w:hideMark/>
          </w:tcPr>
          <w:p w14:paraId="36DF542A"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r w:rsidR="007A0514" w:rsidRPr="00903ABC" w14:paraId="68DB1C67" w14:textId="77777777" w:rsidTr="00331058">
        <w:trPr>
          <w:trHeight w:val="280"/>
        </w:trPr>
        <w:tc>
          <w:tcPr>
            <w:tcW w:w="8189" w:type="dxa"/>
            <w:tcBorders>
              <w:top w:val="nil"/>
              <w:left w:val="nil"/>
              <w:bottom w:val="single" w:sz="18" w:space="0" w:color="4F81BD" w:themeColor="accent1"/>
              <w:right w:val="nil"/>
            </w:tcBorders>
            <w:shd w:val="clear" w:color="auto" w:fill="auto"/>
            <w:noWrap/>
            <w:hideMark/>
          </w:tcPr>
          <w:p w14:paraId="69BAC2F1" w14:textId="77777777" w:rsidR="007A0514" w:rsidRPr="00903ABC" w:rsidRDefault="007A0514" w:rsidP="00331058">
            <w:pPr>
              <w:widowControl/>
              <w:autoSpaceDE/>
              <w:autoSpaceDN/>
              <w:adjustRightInd/>
              <w:spacing w:before="60" w:after="0"/>
              <w:jc w:val="left"/>
              <w:rPr>
                <w:rFonts w:asciiTheme="minorHAnsi" w:hAnsiTheme="minorHAnsi" w:cs="Arial"/>
                <w:sz w:val="20"/>
                <w:szCs w:val="20"/>
                <w:lang w:eastAsia="en-US"/>
              </w:rPr>
            </w:pPr>
            <w:r w:rsidRPr="00903ABC">
              <w:rPr>
                <w:rFonts w:asciiTheme="minorHAnsi" w:hAnsiTheme="minorHAnsi" w:cs="Arial"/>
                <w:sz w:val="20"/>
                <w:szCs w:val="20"/>
                <w:lang w:eastAsia="en-US"/>
              </w:rPr>
              <w:t xml:space="preserve">No data (burnt areas, </w:t>
            </w:r>
            <w:proofErr w:type="gramStart"/>
            <w:r w:rsidRPr="00903ABC">
              <w:rPr>
                <w:rFonts w:asciiTheme="minorHAnsi" w:hAnsiTheme="minorHAnsi" w:cs="Arial"/>
                <w:sz w:val="20"/>
                <w:szCs w:val="20"/>
                <w:lang w:eastAsia="en-US"/>
              </w:rPr>
              <w:t>clouds,…)</w:t>
            </w:r>
            <w:proofErr w:type="gramEnd"/>
          </w:p>
        </w:tc>
        <w:tc>
          <w:tcPr>
            <w:tcW w:w="991" w:type="dxa"/>
            <w:tcBorders>
              <w:top w:val="nil"/>
              <w:left w:val="nil"/>
              <w:bottom w:val="single" w:sz="18" w:space="0" w:color="4F81BD" w:themeColor="accent1"/>
              <w:right w:val="nil"/>
            </w:tcBorders>
            <w:shd w:val="clear" w:color="auto" w:fill="auto"/>
            <w:noWrap/>
            <w:hideMark/>
          </w:tcPr>
          <w:p w14:paraId="3CD595A8" w14:textId="77777777" w:rsidR="007A0514" w:rsidRPr="00903ABC" w:rsidRDefault="007A0514" w:rsidP="00331058">
            <w:pPr>
              <w:widowControl/>
              <w:autoSpaceDE/>
              <w:autoSpaceDN/>
              <w:adjustRightInd/>
              <w:spacing w:before="60" w:after="0"/>
              <w:jc w:val="center"/>
              <w:rPr>
                <w:rFonts w:asciiTheme="minorHAnsi" w:hAnsiTheme="minorHAnsi" w:cs="Arial"/>
                <w:sz w:val="20"/>
                <w:szCs w:val="20"/>
                <w:lang w:eastAsia="en-US"/>
              </w:rPr>
            </w:pPr>
            <w:r w:rsidRPr="00903ABC">
              <w:rPr>
                <w:rFonts w:asciiTheme="minorHAnsi" w:hAnsiTheme="minorHAnsi" w:cs="Arial"/>
                <w:sz w:val="20"/>
                <w:szCs w:val="20"/>
                <w:lang w:eastAsia="en-US"/>
              </w:rPr>
              <w:t>No</w:t>
            </w:r>
          </w:p>
        </w:tc>
      </w:tr>
    </w:tbl>
    <w:p w14:paraId="26A57B85" w14:textId="77777777" w:rsidR="00C84533" w:rsidRDefault="00C84533" w:rsidP="00C84533"/>
    <w:p w14:paraId="1DE3A62D" w14:textId="77777777" w:rsidR="007A0514" w:rsidRPr="00903ABC" w:rsidRDefault="007A0514" w:rsidP="000F5A47">
      <w:pPr>
        <w:pStyle w:val="Heading3"/>
        <w:numPr>
          <w:ilvl w:val="2"/>
          <w:numId w:val="3"/>
        </w:numPr>
        <w:ind w:left="720"/>
      </w:pPr>
      <w:bookmarkStart w:id="60" w:name="_Ref188171319"/>
      <w:bookmarkStart w:id="61" w:name="_Toc193988206"/>
      <w:bookmarkStart w:id="62" w:name="_Toc195759389"/>
      <w:r w:rsidRPr="00903ABC">
        <w:t>Not regularly flooded areas</w:t>
      </w:r>
      <w:bookmarkEnd w:id="60"/>
      <w:bookmarkEnd w:id="61"/>
      <w:bookmarkEnd w:id="62"/>
    </w:p>
    <w:p w14:paraId="416ADA59" w14:textId="72D748EE" w:rsidR="007A0514" w:rsidRPr="00903ABC" w:rsidRDefault="007A0514" w:rsidP="007A0514">
      <w:r w:rsidRPr="00903ABC">
        <w:t xml:space="preserve">Raw Data defining areas </w:t>
      </w:r>
      <w:proofErr w:type="gramStart"/>
      <w:r w:rsidRPr="00903ABC">
        <w:t>effected</w:t>
      </w:r>
      <w:proofErr w:type="gramEnd"/>
      <w:r w:rsidRPr="00903ABC">
        <w:t xml:space="preserve"> by flooding and predicted flooding depth at 2 year flood return rates and 100 year flood return rates were obtained from the Joint Research Centre (</w:t>
      </w:r>
      <w:hyperlink r:id="rId29" w:history="1">
        <w:r w:rsidRPr="00903ABC">
          <w:rPr>
            <w:rStyle w:val="Hyperlink"/>
          </w:rPr>
          <w:t>http://floods.jrc.ec.europa.eu</w:t>
        </w:r>
      </w:hyperlink>
      <w:r w:rsidRPr="00903ABC">
        <w:t xml:space="preserve">). Data for 2035 and 2085 were available so data for 2055 were linear extrapolated. A Boolean mask was produced identifying those areas </w:t>
      </w:r>
      <w:proofErr w:type="gramStart"/>
      <w:r w:rsidRPr="00903ABC">
        <w:t>effected</w:t>
      </w:r>
      <w:proofErr w:type="gramEnd"/>
      <w:r w:rsidRPr="00903ABC">
        <w:t xml:space="preserve"> by floods at these return rates.  The data were then summarised to NUTS2 regions as proportion of NUTS2 area affected by floods with return rate of 2 years or 100 years.  </w:t>
      </w:r>
    </w:p>
    <w:p w14:paraId="3B47658B" w14:textId="77777777" w:rsidR="007A0514" w:rsidRPr="00903ABC" w:rsidRDefault="007A0514" w:rsidP="000F5A47">
      <w:pPr>
        <w:pStyle w:val="Heading3"/>
        <w:numPr>
          <w:ilvl w:val="2"/>
          <w:numId w:val="3"/>
        </w:numPr>
        <w:ind w:left="720"/>
      </w:pPr>
      <w:bookmarkStart w:id="63" w:name="_Toc193988207"/>
      <w:bookmarkStart w:id="64" w:name="_Toc195759390"/>
      <w:r w:rsidRPr="00903ABC">
        <w:t>The within 30 km weighted human population with access to bank voles habitat</w:t>
      </w:r>
      <w:bookmarkEnd w:id="63"/>
      <w:bookmarkEnd w:id="64"/>
    </w:p>
    <w:p w14:paraId="3D0F5DD6" w14:textId="09213A5F" w:rsidR="007A0514" w:rsidRPr="00903ABC" w:rsidRDefault="007A0514" w:rsidP="007A0514">
      <w:r w:rsidRPr="00903ABC">
        <w:t xml:space="preserve">IPCC4 </w:t>
      </w:r>
      <w:proofErr w:type="spellStart"/>
      <w:r w:rsidRPr="00903ABC">
        <w:t>WorldClim</w:t>
      </w:r>
      <w:proofErr w:type="spellEnd"/>
      <w:r w:rsidRPr="00903ABC">
        <w:t xml:space="preserve"> (</w:t>
      </w:r>
      <w:hyperlink r:id="rId30" w:history="1">
        <w:r w:rsidRPr="00903ABC">
          <w:rPr>
            <w:rStyle w:val="Hyperlink"/>
          </w:rPr>
          <w:t>http://www.worldclim.org</w:t>
        </w:r>
      </w:hyperlink>
      <w:r w:rsidRPr="00903ABC">
        <w:t xml:space="preserve">), 1km monthly raster data were aggregated for 2000 and 2050 and were linear extrapolated to 2030. Mean values with standard deviation were calculated per NUTS 2 region. </w:t>
      </w:r>
    </w:p>
    <w:p w14:paraId="118FBA81" w14:textId="77777777" w:rsidR="007A0514" w:rsidRPr="00903ABC" w:rsidRDefault="007A0514" w:rsidP="000F5A47">
      <w:pPr>
        <w:pStyle w:val="Heading3"/>
        <w:numPr>
          <w:ilvl w:val="2"/>
          <w:numId w:val="3"/>
        </w:numPr>
        <w:ind w:left="720"/>
      </w:pPr>
      <w:bookmarkStart w:id="65" w:name="_Toc193988208"/>
      <w:bookmarkStart w:id="66" w:name="_Toc195759391"/>
      <w:r w:rsidRPr="00903ABC">
        <w:t>Snow cover data</w:t>
      </w:r>
      <w:bookmarkEnd w:id="65"/>
      <w:bookmarkEnd w:id="66"/>
    </w:p>
    <w:p w14:paraId="51F29F95" w14:textId="77777777" w:rsidR="007A0514" w:rsidRPr="00903ABC" w:rsidRDefault="007A0514" w:rsidP="007A0514">
      <w:r w:rsidRPr="00903ABC">
        <w:t xml:space="preserve">Following data were obtained from the Finnish Meteorology Institute and summarised to NUTS2 regions in terms of mean and standard deviation and linear extrapolated to 2030 and 2055: </w:t>
      </w:r>
    </w:p>
    <w:p w14:paraId="63E10439" w14:textId="77777777" w:rsidR="007A0514" w:rsidRPr="00903ABC" w:rsidRDefault="007A0514" w:rsidP="007A0514">
      <w:pPr>
        <w:pStyle w:val="ListParagraph"/>
        <w:numPr>
          <w:ilvl w:val="0"/>
          <w:numId w:val="11"/>
        </w:numPr>
      </w:pPr>
      <w:r w:rsidRPr="00903ABC">
        <w:t>Change in annual number of days with snow cover over land areas between baseline (1961-1990) and 2071-2100</w:t>
      </w:r>
    </w:p>
    <w:p w14:paraId="4A6BEA87" w14:textId="77777777" w:rsidR="007A0514" w:rsidRPr="00903ABC" w:rsidRDefault="007A0514" w:rsidP="007A0514">
      <w:pPr>
        <w:pStyle w:val="ListParagraph"/>
        <w:numPr>
          <w:ilvl w:val="0"/>
          <w:numId w:val="11"/>
        </w:numPr>
      </w:pPr>
      <w:r w:rsidRPr="00903ABC">
        <w:t>Projected changes for the period 2071–2100, relative to 1961–1990 in Annual number of frost days (FD) in European land areas.</w:t>
      </w:r>
    </w:p>
    <w:p w14:paraId="2911257F" w14:textId="77777777" w:rsidR="007A0514" w:rsidRPr="00903ABC" w:rsidRDefault="007A0514" w:rsidP="007A0514">
      <w:pPr>
        <w:pStyle w:val="ListParagraph"/>
        <w:numPr>
          <w:ilvl w:val="0"/>
          <w:numId w:val="11"/>
        </w:numPr>
      </w:pPr>
      <w:r w:rsidRPr="00903ABC">
        <w:t xml:space="preserve">Projected changes for the period 2071-2100, relative to 1961-1990 in Average number of freezing point days (FPD) in European land areas for 3 periods:  September to November, December to February, and March-April. </w:t>
      </w:r>
    </w:p>
    <w:p w14:paraId="11D8348F" w14:textId="4EECC927" w:rsidR="007A0514" w:rsidRPr="00903ABC" w:rsidRDefault="007A0514" w:rsidP="007A0514">
      <w:r w:rsidRPr="00903ABC">
        <w:t xml:space="preserve">An alternative snow layer available is derived from the Snow cover product from the </w:t>
      </w:r>
      <w:proofErr w:type="spellStart"/>
      <w:r w:rsidRPr="00903ABC">
        <w:t>MOdis</w:t>
      </w:r>
      <w:proofErr w:type="spellEnd"/>
      <w:r w:rsidRPr="00903ABC">
        <w:t xml:space="preserve"> imagery, which is provided at 0</w:t>
      </w:r>
      <w:proofErr w:type="gramStart"/>
      <w:r w:rsidRPr="00903ABC">
        <w:t>.05 degree</w:t>
      </w:r>
      <w:proofErr w:type="gramEnd"/>
      <w:r w:rsidRPr="00903ABC">
        <w:t xml:space="preserve"> resolution, and gives snow cover data at approximately monthly intervals from March 2000 to October 2008. Full details are available at </w:t>
      </w:r>
      <w:hyperlink r:id="rId31" w:history="1">
        <w:r w:rsidRPr="00903ABC">
          <w:rPr>
            <w:rStyle w:val="Hyperlink"/>
          </w:rPr>
          <w:t>http://nsidc.org/data/docs/daac/modis_v5/myd10cm_modis_aqua_snow_monthly_global_0.05deg_cmg.gd.html.</w:t>
        </w:r>
      </w:hyperlink>
      <w:r w:rsidRPr="00903ABC">
        <w:t xml:space="preserve"> </w:t>
      </w:r>
    </w:p>
    <w:p w14:paraId="2E650700" w14:textId="77777777" w:rsidR="007A0514" w:rsidRPr="00903ABC" w:rsidRDefault="007A0514" w:rsidP="007A0514">
      <w:r w:rsidRPr="00903ABC">
        <w:t>The aggregated dataset processed for this model provides the mean average fractional snow cover across years for each month.  This data was extracted to NUTS2.</w:t>
      </w:r>
    </w:p>
    <w:p w14:paraId="74CA558D" w14:textId="77777777" w:rsidR="007A0514" w:rsidRPr="00903ABC" w:rsidRDefault="007A0514" w:rsidP="000F5A47">
      <w:pPr>
        <w:pStyle w:val="Heading2"/>
        <w:numPr>
          <w:ilvl w:val="1"/>
          <w:numId w:val="3"/>
        </w:numPr>
        <w:rPr>
          <w:i/>
        </w:rPr>
      </w:pPr>
      <w:bookmarkStart w:id="67" w:name="_Toc193988209"/>
      <w:bookmarkStart w:id="68" w:name="_Toc195759392"/>
      <w:r w:rsidRPr="00903ABC">
        <w:t xml:space="preserve">Vulnerability index for </w:t>
      </w:r>
      <w:r w:rsidRPr="00903ABC">
        <w:rPr>
          <w:i/>
        </w:rPr>
        <w:t>Cryptosporidium</w:t>
      </w:r>
      <w:bookmarkEnd w:id="67"/>
      <w:bookmarkEnd w:id="68"/>
    </w:p>
    <w:p w14:paraId="1140F82A" w14:textId="77777777" w:rsidR="007A0514" w:rsidRPr="00903ABC" w:rsidRDefault="007A0514" w:rsidP="000F5A47">
      <w:pPr>
        <w:pStyle w:val="Heading3"/>
        <w:numPr>
          <w:ilvl w:val="2"/>
          <w:numId w:val="3"/>
        </w:numPr>
        <w:ind w:left="720"/>
      </w:pPr>
      <w:bookmarkStart w:id="69" w:name="_Toc193988210"/>
      <w:bookmarkStart w:id="70" w:name="_Toc195759393"/>
      <w:r w:rsidRPr="00903ABC">
        <w:t>Proximity of livestock to human population</w:t>
      </w:r>
      <w:bookmarkEnd w:id="69"/>
      <w:bookmarkEnd w:id="70"/>
    </w:p>
    <w:p w14:paraId="047D1324" w14:textId="504502DA" w:rsidR="007A0514" w:rsidRPr="00903ABC" w:rsidRDefault="007A0514" w:rsidP="007A0514">
      <w:r w:rsidRPr="00903ABC">
        <w:t>Livestock density data were obtained from FAO and summarised to NUTS2 regions in terms of mean and standard deviation. Human population data were available at NUTS2 from ESPON (</w:t>
      </w:r>
      <w:hyperlink r:id="rId32" w:history="1">
        <w:r w:rsidRPr="00903ABC">
          <w:rPr>
            <w:rStyle w:val="Hyperlink"/>
          </w:rPr>
          <w:t>www.espon.eu</w:t>
        </w:r>
      </w:hyperlink>
      <w:r w:rsidRPr="00903ABC">
        <w:t xml:space="preserve">) for 2005 and </w:t>
      </w:r>
      <w:proofErr w:type="gramStart"/>
      <w:r w:rsidRPr="00903ABC">
        <w:t>2055  and</w:t>
      </w:r>
      <w:proofErr w:type="gramEnd"/>
      <w:r w:rsidRPr="00903ABC">
        <w:t xml:space="preserve"> were linear extrapolated for 2030.</w:t>
      </w:r>
    </w:p>
    <w:p w14:paraId="4D54022D" w14:textId="77777777" w:rsidR="007A0514" w:rsidRPr="00903ABC" w:rsidRDefault="007A0514" w:rsidP="000F5A47">
      <w:pPr>
        <w:pStyle w:val="Heading3"/>
        <w:numPr>
          <w:ilvl w:val="2"/>
          <w:numId w:val="3"/>
        </w:numPr>
        <w:ind w:left="720"/>
      </w:pPr>
      <w:bookmarkStart w:id="71" w:name="_Toc193988211"/>
      <w:bookmarkStart w:id="72" w:name="_Toc195759394"/>
      <w:r w:rsidRPr="00903ABC">
        <w:t>Probability of flooding</w:t>
      </w:r>
      <w:bookmarkEnd w:id="71"/>
      <w:bookmarkEnd w:id="72"/>
    </w:p>
    <w:p w14:paraId="2AE457BC" w14:textId="77777777" w:rsidR="007A0514" w:rsidRPr="00903ABC" w:rsidRDefault="007A0514" w:rsidP="007A0514">
      <w:r w:rsidRPr="00903ABC">
        <w:t xml:space="preserve">See Section </w:t>
      </w:r>
      <w:r w:rsidRPr="00903ABC">
        <w:fldChar w:fldCharType="begin"/>
      </w:r>
      <w:r w:rsidRPr="00903ABC">
        <w:instrText xml:space="preserve"> REF _Ref188171319 \r </w:instrText>
      </w:r>
      <w:r w:rsidRPr="00903ABC">
        <w:fldChar w:fldCharType="separate"/>
      </w:r>
      <w:r w:rsidR="00150AEF">
        <w:t>2.4.2</w:t>
      </w:r>
      <w:r w:rsidRPr="00903ABC">
        <w:fldChar w:fldCharType="end"/>
      </w:r>
      <w:r w:rsidRPr="00903ABC">
        <w:t>.</w:t>
      </w:r>
    </w:p>
    <w:p w14:paraId="1506838B" w14:textId="5A637FAC" w:rsidR="007A0514" w:rsidRPr="00903ABC" w:rsidRDefault="007A0514" w:rsidP="007A0514">
      <w:r w:rsidRPr="00903ABC">
        <w:t xml:space="preserve">In addition </w:t>
      </w:r>
      <w:proofErr w:type="spellStart"/>
      <w:r w:rsidRPr="00903ABC">
        <w:t>Bioclim</w:t>
      </w:r>
      <w:proofErr w:type="spellEnd"/>
      <w:r w:rsidRPr="00903ABC">
        <w:t xml:space="preserve"> variable BIO13 ‘Precipitation of Wettest Month’ was obtained from </w:t>
      </w:r>
      <w:proofErr w:type="spellStart"/>
      <w:r w:rsidRPr="00903ABC">
        <w:t>WorldClim</w:t>
      </w:r>
      <w:proofErr w:type="spellEnd"/>
      <w:r w:rsidRPr="00903ABC">
        <w:t xml:space="preserve"> (</w:t>
      </w:r>
      <w:hyperlink r:id="rId33" w:history="1">
        <w:r w:rsidRPr="00903ABC">
          <w:rPr>
            <w:rStyle w:val="Hyperlink"/>
          </w:rPr>
          <w:t>www.worldclim.org</w:t>
        </w:r>
      </w:hyperlink>
      <w:r w:rsidRPr="00903ABC">
        <w:t xml:space="preserve">) for 2000 and 2050 and linear extrapolated for 2030. Data were summarised to NUTS2 regions as Mean and Standard Deviation. </w:t>
      </w:r>
    </w:p>
    <w:p w14:paraId="35F12079" w14:textId="77777777" w:rsidR="007A0514" w:rsidRPr="00903ABC" w:rsidRDefault="007A0514" w:rsidP="007A0514">
      <w:pPr>
        <w:widowControl/>
        <w:autoSpaceDE/>
        <w:autoSpaceDN/>
        <w:adjustRightInd/>
        <w:spacing w:before="0" w:after="0"/>
        <w:jc w:val="left"/>
      </w:pPr>
      <w:r w:rsidRPr="00903ABC">
        <w:br w:type="page"/>
      </w:r>
    </w:p>
    <w:p w14:paraId="7E77858A" w14:textId="77777777" w:rsidR="007A0514" w:rsidRPr="00903ABC" w:rsidRDefault="007A0514" w:rsidP="000F5A47">
      <w:pPr>
        <w:pStyle w:val="Heading1"/>
        <w:numPr>
          <w:ilvl w:val="0"/>
          <w:numId w:val="3"/>
        </w:numPr>
      </w:pPr>
      <w:bookmarkStart w:id="73" w:name="_Toc183449063"/>
      <w:bookmarkStart w:id="74" w:name="_Toc193988212"/>
      <w:bookmarkStart w:id="75" w:name="_Toc195759395"/>
      <w:r w:rsidRPr="00903ABC">
        <w:t>Modelling of Climate Change and Health Vulnerability Indices</w:t>
      </w:r>
      <w:bookmarkEnd w:id="73"/>
      <w:bookmarkEnd w:id="74"/>
      <w:bookmarkEnd w:id="75"/>
    </w:p>
    <w:p w14:paraId="4A4AF931" w14:textId="77777777" w:rsidR="007A0514" w:rsidRPr="00903ABC" w:rsidRDefault="007A0514" w:rsidP="000F5A47">
      <w:pPr>
        <w:pStyle w:val="Heading2"/>
        <w:numPr>
          <w:ilvl w:val="1"/>
          <w:numId w:val="3"/>
        </w:numPr>
      </w:pPr>
      <w:bookmarkStart w:id="76" w:name="_Ref188172015"/>
      <w:bookmarkStart w:id="77" w:name="_Ref188172049"/>
      <w:bookmarkStart w:id="78" w:name="_Ref188172056"/>
      <w:bookmarkStart w:id="79" w:name="_Toc193988213"/>
      <w:bookmarkStart w:id="80" w:name="_Toc195759396"/>
      <w:r w:rsidRPr="00903ABC">
        <w:t>Baseline vulnerability index</w:t>
      </w:r>
      <w:bookmarkEnd w:id="76"/>
      <w:bookmarkEnd w:id="77"/>
      <w:bookmarkEnd w:id="78"/>
      <w:bookmarkEnd w:id="79"/>
      <w:bookmarkEnd w:id="80"/>
    </w:p>
    <w:p w14:paraId="3946A298" w14:textId="77777777" w:rsidR="007A0514" w:rsidRDefault="007A0514" w:rsidP="000F5A47">
      <w:pPr>
        <w:pStyle w:val="Heading3"/>
        <w:numPr>
          <w:ilvl w:val="2"/>
          <w:numId w:val="3"/>
        </w:numPr>
        <w:ind w:left="720"/>
      </w:pPr>
      <w:bookmarkStart w:id="81" w:name="_Toc193988214"/>
      <w:bookmarkStart w:id="82" w:name="_Toc195759397"/>
      <w:r>
        <w:t>Background</w:t>
      </w:r>
      <w:bookmarkEnd w:id="81"/>
      <w:bookmarkEnd w:id="82"/>
    </w:p>
    <w:p w14:paraId="65D87A3B" w14:textId="274328F7" w:rsidR="007A0514" w:rsidRDefault="007A0514" w:rsidP="007A0514">
      <w:r>
        <w:t xml:space="preserve">The vulnerability of a population or a location is the summation of all risk and protective factors that ultimately determine whether a subpopulation or region experiences adverse health outcomes </w:t>
      </w:r>
      <w:r>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instrText xml:space="preserve"> ADDIN EN.CITE </w:instrText>
      </w:r>
      <w:r>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instrText xml:space="preserve"> ADDIN EN.CITE.DATA </w:instrText>
      </w:r>
      <w:r>
        <w:fldChar w:fldCharType="end"/>
      </w:r>
      <w:r>
        <w:fldChar w:fldCharType="separate"/>
      </w:r>
      <w:r>
        <w:rPr>
          <w:noProof/>
        </w:rPr>
        <w:t>(</w:t>
      </w:r>
      <w:hyperlink w:anchor="_ENREF_1" w:tooltip="Balbus, 2009 #2939" w:history="1">
        <w:r w:rsidR="00150AEF">
          <w:rPr>
            <w:noProof/>
          </w:rPr>
          <w:t>Balbus and Malina 2009</w:t>
        </w:r>
      </w:hyperlink>
      <w:r>
        <w:rPr>
          <w:noProof/>
        </w:rPr>
        <w:t>)</w:t>
      </w:r>
      <w:r>
        <w:fldChar w:fldCharType="end"/>
      </w:r>
      <w:r>
        <w:t xml:space="preserve">. </w:t>
      </w:r>
      <w:r w:rsidRPr="005F1F2C">
        <w:t>The vulnerability of a location can be due to factors such as the baseline climate, the magnitude and frequency of extreme weather events, the status of infr</w:t>
      </w:r>
      <w:r>
        <w:t xml:space="preserve">astructure, and other factors. </w:t>
      </w:r>
      <w:r w:rsidRPr="005F1F2C">
        <w:t>Population vulnerability can arise from the demographic structure of a population, prevalence of pre-existing medical conditions; acquired factors (such as immunity)</w:t>
      </w:r>
      <w:proofErr w:type="gramStart"/>
      <w:r w:rsidRPr="005F1F2C">
        <w:t>;</w:t>
      </w:r>
      <w:proofErr w:type="gramEnd"/>
      <w:r w:rsidRPr="005F1F2C">
        <w:t xml:space="preserve"> and genetic factors</w:t>
      </w:r>
      <w:r>
        <w:t xml:space="preserve"> </w:t>
      </w:r>
      <w:r>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instrText xml:space="preserve"> ADDIN EN.CITE </w:instrText>
      </w:r>
      <w:r>
        <w:fldChar w:fldCharType="begin">
          <w:fldData xml:space="preserve">PEVuZE5vdGU+PENpdGU+PEF1dGhvcj5CYWxidXM8L0F1dGhvcj48WWVhcj4yMDA5PC9ZZWFyPjxS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</w:fldData>
        </w:fldChar>
      </w:r>
      <w:r>
        <w:instrText xml:space="preserve"> ADDIN EN.CITE.DATA </w:instrText>
      </w:r>
      <w:r>
        <w:fldChar w:fldCharType="end"/>
      </w:r>
      <w:r>
        <w:fldChar w:fldCharType="separate"/>
      </w:r>
      <w:r>
        <w:rPr>
          <w:noProof/>
        </w:rPr>
        <w:t>(</w:t>
      </w:r>
      <w:hyperlink w:anchor="_ENREF_1" w:tooltip="Balbus, 2009 #2939" w:history="1">
        <w:r w:rsidR="00150AEF">
          <w:rPr>
            <w:noProof/>
          </w:rPr>
          <w:t>Balbus and Malina 2009</w:t>
        </w:r>
      </w:hyperlink>
      <w:r>
        <w:rPr>
          <w:noProof/>
        </w:rPr>
        <w:t>)</w:t>
      </w:r>
      <w:r>
        <w:fldChar w:fldCharType="end"/>
      </w:r>
      <w:r>
        <w:t xml:space="preserve">. </w:t>
      </w:r>
      <w:r w:rsidRPr="005F1F2C">
        <w:t>Population vulnerability also is a function of the status of the public health and health care infrastructure, such as the quality of surveillance and control programs, social capital, distribution of resources, treatment costs, ability to ada</w:t>
      </w:r>
      <w:r>
        <w:t>pt, education levels and so on.</w:t>
      </w:r>
      <w:r w:rsidRPr="005F1F2C">
        <w:t xml:space="preserve"> Socioeconomic factors play a critical role</w:t>
      </w:r>
      <w:r>
        <w:t xml:space="preserve"> </w:t>
      </w:r>
      <w:r>
        <w:fldChar w:fldCharType="begin"/>
      </w:r>
      <w:r w:rsidR="009A1429">
        <w:instrText xml:space="preserve"> ADDIN EN.CITE &lt;EndNote&gt;&lt;Cite&gt;&lt;Author&gt;Confalonieri&lt;/Author&gt;&lt;Year&gt;2009&lt;/Year&gt;&lt;RecNum&gt;3858&lt;/RecNum&gt;&lt;DisplayText&gt;(Confalonieri&lt;style face="italic"&gt; et al.&lt;/style&gt; 2009)&lt;/DisplayText&gt;&lt;record&gt;&lt;rec-number&gt;3858&lt;/rec-number&gt;&lt;foreign-keys&gt;&lt;key app="EN" db-id="zr5sfd29max0dpe5frsx9ztzadrx0s5z5fwt"&gt;3858&lt;/key&gt;&lt;/foreign-keys&gt;&lt;ref-type name="Journal Article"&gt;17&lt;/ref-type&gt;&lt;contributors&gt;&lt;authors&gt;&lt;author&gt;Confalonieri, U.E.C.&lt;/author&gt;&lt;author&gt;Marinho, D.P.&lt;/author&gt;&lt;author&gt;Rodriguez, R.E.&lt;/author&gt;&lt;/authors&gt;&lt;/contributors&gt;&lt;titles&gt;&lt;title&gt;Public health vulnerability to climate change in Brasil&lt;/title&gt;&lt;secondary-title&gt;Climate Research&lt;/secondary-title&gt;&lt;/titles&gt;&lt;periodical&gt;&lt;full-title&gt;Climate Research&lt;/full-title&gt;&lt;/periodical&gt;&lt;pages&gt;175-186&lt;/pages&gt;&lt;volume&gt;40&lt;/volume&gt;&lt;dates&gt;&lt;year&gt;2009&lt;/year&gt;&lt;/dates&gt;&lt;label&gt;837&lt;/label&gt;&lt;urls&gt;&lt;/urls&gt;&lt;/record&gt;&lt;/Cite&gt;&lt;/EndNote&gt;</w:instrText>
      </w:r>
      <w:r>
        <w:fldChar w:fldCharType="separate"/>
      </w:r>
      <w:r>
        <w:rPr>
          <w:noProof/>
        </w:rPr>
        <w:t>(</w:t>
      </w:r>
      <w:hyperlink w:anchor="_ENREF_5" w:tooltip="Confalonieri, 2009 #3858" w:history="1">
        <w:r w:rsidR="00150AEF">
          <w:rPr>
            <w:noProof/>
          </w:rPr>
          <w:t>Confalonieri</w:t>
        </w:r>
        <w:r w:rsidR="00150AEF" w:rsidRPr="0089075E">
          <w:rPr>
            <w:i/>
            <w:noProof/>
          </w:rPr>
          <w:t xml:space="preserve"> et al.</w:t>
        </w:r>
        <w:r w:rsidR="00150AEF">
          <w:rPr>
            <w:noProof/>
          </w:rPr>
          <w:t xml:space="preserve"> 2009</w:t>
        </w:r>
      </w:hyperlink>
      <w:r>
        <w:rPr>
          <w:noProof/>
        </w:rPr>
        <w:t>)</w:t>
      </w:r>
      <w:r>
        <w:fldChar w:fldCharType="end"/>
      </w:r>
      <w:r w:rsidRPr="005F1F2C">
        <w:t xml:space="preserve"> in determining vulnerability, by interacting with biological factors that mediate risk (such as nutritional status) and/or lead to differences in the ability to adapt or respond to exposures or early phases of illness.</w:t>
      </w:r>
    </w:p>
    <w:p w14:paraId="3CD6218B" w14:textId="4C9FA3DE" w:rsidR="007A0514" w:rsidRPr="00903ABC" w:rsidRDefault="007A0514" w:rsidP="007A0514">
      <w:r>
        <w:t>As stated in the</w:t>
      </w:r>
      <w:r w:rsidRPr="00903ABC">
        <w:t xml:space="preserve"> report of phase 1 of the contract </w:t>
      </w:r>
      <w:r w:rsidRPr="00903ABC">
        <w:fldChar w:fldCharType="begin"/>
      </w:r>
      <w:r w:rsidRPr="00903ABC">
        <w:instrText xml:space="preserve"> ADDIN EN.CITE &lt;EndNote&gt;&lt;Cite&gt;&lt;Author&gt;Ebi&lt;/Author&gt;&lt;Year&gt;2011&lt;/Year&gt;&lt;RecNum&gt;2917&lt;/RecNum&gt;&lt;DisplayText&gt;(Ebi&lt;style face="italic"&gt; et al.&lt;/style&gt; 2011)&lt;/DisplayText&gt;&lt;record&gt;&lt;rec-number&gt;2917&lt;/rec-number&gt;&lt;foreign-keys&gt;&lt;key app="EN" db-id="zr5sfd29max0dpe5frsx9ztzadrx0s5z5fwt"&gt;2917&lt;/key&gt;&lt;/foreign-keys&gt;&lt;ref-type name="Report"&gt;27&lt;/ref-type&gt;&lt;contributors&gt;&lt;authors&gt;&lt;author&gt;Ebi, K.L.&lt;/author&gt;&lt;author&gt;Goossens, E.&lt;/author&gt;&lt;author&gt;Mintiens, K.&lt;/author&gt;&lt;author&gt;Hendrickx, G.&lt;/author&gt;&lt;author&gt;Vose, D.&lt;/author&gt;&lt;author&gt;Wint, W.&lt;/author&gt;&lt;author&gt;Allexander, N.&lt;/author&gt;&lt;/authors&gt;&lt;/contributors&gt;&lt;titles&gt;&lt;title&gt;VIMAP, Mapping European health vulnerabilities to climate change related to communicable disease, Lot One&lt;/title&gt;&lt;/titles&gt;&lt;pages&gt;67&lt;/pages&gt;&lt;dates&gt;&lt;year&gt;2011&lt;/year&gt;&lt;pub-dates&gt;&lt;date&gt;May 2011&lt;/date&gt;&lt;/pub-dates&gt;&lt;/dates&gt;&lt;publisher&gt;European Center for Disease Prevention and Control&lt;/publisher&gt;&lt;urls&gt;&lt;/urls&gt;&lt;/record&gt;&lt;/Cite&gt;&lt;/EndNote&gt;</w:instrText>
      </w:r>
      <w:r w:rsidRPr="00903ABC">
        <w:fldChar w:fldCharType="separate"/>
      </w:r>
      <w:r w:rsidRPr="00903ABC">
        <w:rPr>
          <w:noProof/>
        </w:rPr>
        <w:t>(</w:t>
      </w:r>
      <w:hyperlink w:anchor="_ENREF_8" w:tooltip="Ebi, 2011 #2917" w:history="1">
        <w:r w:rsidR="00150AEF" w:rsidRPr="00903ABC">
          <w:rPr>
            <w:noProof/>
          </w:rPr>
          <w:t>Ebi</w:t>
        </w:r>
        <w:r w:rsidR="00150AEF" w:rsidRPr="00903ABC">
          <w:rPr>
            <w:i/>
            <w:noProof/>
          </w:rPr>
          <w:t xml:space="preserve"> et al.</w:t>
        </w:r>
        <w:r w:rsidR="00150AEF" w:rsidRPr="00903ABC">
          <w:rPr>
            <w:noProof/>
          </w:rPr>
          <w:t xml:space="preserve"> 2011</w:t>
        </w:r>
      </w:hyperlink>
      <w:r w:rsidRPr="00903ABC">
        <w:rPr>
          <w:noProof/>
        </w:rPr>
        <w:t>)</w:t>
      </w:r>
      <w:r w:rsidRPr="00903ABC">
        <w:fldChar w:fldCharType="end"/>
      </w:r>
      <w:r>
        <w:t>,</w:t>
      </w:r>
      <w:r w:rsidRPr="00903ABC">
        <w:t xml:space="preserve"> </w:t>
      </w:r>
      <w:r>
        <w:t>t</w:t>
      </w:r>
      <w:r w:rsidRPr="00C775CC">
        <w:t>here have been surprisingly few attempts to develop vulnerability indices for the</w:t>
      </w:r>
      <w:r>
        <w:t xml:space="preserve"> health risks of climate change</w:t>
      </w:r>
      <w:r w:rsidRPr="00A239AA">
        <w:t>.</w:t>
      </w:r>
      <w:r>
        <w:t xml:space="preserve"> The report </w:t>
      </w:r>
      <w:r w:rsidRPr="00903ABC">
        <w:t xml:space="preserve">recommends including following variables in a baseline vulnerability index: </w:t>
      </w:r>
    </w:p>
    <w:p w14:paraId="7DD1B1DA" w14:textId="77777777" w:rsidR="007A0514" w:rsidRPr="006F6253" w:rsidRDefault="007A0514" w:rsidP="007A0514">
      <w:pPr>
        <w:pStyle w:val="ListParagraph"/>
        <w:numPr>
          <w:ilvl w:val="0"/>
          <w:numId w:val="17"/>
        </w:numPr>
      </w:pPr>
      <w:r w:rsidRPr="006F6253">
        <w:t>Climate change: average temperature and average precipitation;</w:t>
      </w:r>
    </w:p>
    <w:p w14:paraId="70A0E8A9" w14:textId="77777777" w:rsidR="007A0514" w:rsidRPr="006F6253" w:rsidRDefault="007A0514" w:rsidP="007A0514">
      <w:pPr>
        <w:pStyle w:val="ListParagraph"/>
        <w:numPr>
          <w:ilvl w:val="0"/>
          <w:numId w:val="17"/>
        </w:numPr>
      </w:pPr>
      <w:r w:rsidRPr="006F6253">
        <w:t>Susceptibility to vector-borne and zoonotic disease: % population &lt; 5 or &gt; 65 years of age;</w:t>
      </w:r>
    </w:p>
    <w:p w14:paraId="680A8DF5" w14:textId="77777777" w:rsidR="007A0514" w:rsidRPr="006F6253" w:rsidRDefault="007A0514" w:rsidP="007A0514">
      <w:pPr>
        <w:pStyle w:val="ListParagraph"/>
        <w:numPr>
          <w:ilvl w:val="0"/>
          <w:numId w:val="17"/>
        </w:numPr>
      </w:pPr>
      <w:r w:rsidRPr="006F6253">
        <w:t>Access to sufficient resources: % of population living below poverty line;</w:t>
      </w:r>
    </w:p>
    <w:p w14:paraId="77F4E5DD" w14:textId="77777777" w:rsidR="007A0514" w:rsidRPr="006F6253" w:rsidRDefault="007A0514" w:rsidP="007A0514">
      <w:pPr>
        <w:pStyle w:val="ListParagraph"/>
        <w:numPr>
          <w:ilvl w:val="0"/>
          <w:numId w:val="17"/>
        </w:numPr>
      </w:pPr>
      <w:r w:rsidRPr="006F6253">
        <w:t>Public health education: literacy rate;</w:t>
      </w:r>
    </w:p>
    <w:p w14:paraId="092344C7" w14:textId="77777777" w:rsidR="007A0514" w:rsidRPr="006F6253" w:rsidRDefault="007A0514" w:rsidP="007A0514">
      <w:pPr>
        <w:pStyle w:val="ListParagraph"/>
        <w:numPr>
          <w:ilvl w:val="0"/>
          <w:numId w:val="17"/>
        </w:numPr>
      </w:pPr>
      <w:r w:rsidRPr="006F6253">
        <w:t>Public health infrastructure status: public health expenditure or life expectancy;</w:t>
      </w:r>
    </w:p>
    <w:p w14:paraId="29123294" w14:textId="77777777" w:rsidR="007A0514" w:rsidRPr="006F6253" w:rsidRDefault="007A0514" w:rsidP="007A0514">
      <w:pPr>
        <w:pStyle w:val="ListParagraph"/>
        <w:numPr>
          <w:ilvl w:val="0"/>
          <w:numId w:val="17"/>
        </w:numPr>
      </w:pPr>
      <w:r w:rsidRPr="006F6253">
        <w:t>Health care status: health care expenditure</w:t>
      </w:r>
    </w:p>
    <w:p w14:paraId="3A2B18A7" w14:textId="77777777" w:rsidR="007A0514" w:rsidRPr="006F6253" w:rsidRDefault="007A0514" w:rsidP="007A0514">
      <w:pPr>
        <w:pStyle w:val="ListParagraph"/>
        <w:numPr>
          <w:ilvl w:val="0"/>
          <w:numId w:val="17"/>
        </w:numPr>
      </w:pPr>
      <w:r w:rsidRPr="006F6253">
        <w:t>Urbanisation and migration</w:t>
      </w:r>
    </w:p>
    <w:p w14:paraId="225DA40C" w14:textId="77777777" w:rsidR="007A0514" w:rsidRPr="00272174" w:rsidRDefault="007A0514" w:rsidP="007A0514">
      <w:r>
        <w:rPr>
          <w:u w:val="single"/>
        </w:rPr>
        <w:t>Climate change</w:t>
      </w:r>
      <w:r>
        <w:t xml:space="preserve"> was considered in terms of monthly precipitation and temperature extremes, as that would give a better indication of climate change than average. Moreover changes in disease patterns will more likely be due to the extremes of the climate change. S</w:t>
      </w:r>
      <w:r w:rsidRPr="00F61E1E">
        <w:rPr>
          <w:u w:val="single"/>
        </w:rPr>
        <w:t>usceptibility to vector-borne and zoonotic disease</w:t>
      </w:r>
      <w:r>
        <w:t xml:space="preserve"> was not considerer for the baseline VI as it would be to generalised and other hand better specified when developing the different disease specific VI’s, as later described in this report.</w:t>
      </w:r>
      <w:r w:rsidRPr="00272174">
        <w:rPr>
          <w:u w:val="single"/>
        </w:rPr>
        <w:t xml:space="preserve"> Access to sufficient resources</w:t>
      </w:r>
      <w:r>
        <w:t xml:space="preserve"> could not be considered as such, as no data are available and a proxy is needed. In addition, in Europe access to sufficient resources is indifferent from personal socio-economic level. </w:t>
      </w:r>
    </w:p>
    <w:p w14:paraId="7D6B30FB" w14:textId="5FE86CCB" w:rsidR="007A0514" w:rsidRDefault="007A0514" w:rsidP="007A0514">
      <w:r>
        <w:fldChar w:fldCharType="begin">
          <w:fldData xml:space="preserve">PEVuZE5vdGU+PENpdGUgQXV0aG9yWWVhcj0iMSI+PEF1dGhvcj5SZWlkPC9BdXRob3I+PFllYXI+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</w:fldData>
        </w:fldChar>
      </w:r>
      <w:r w:rsidR="009A1429">
        <w:instrText xml:space="preserve"> ADDIN EN.CITE </w:instrText>
      </w:r>
      <w:r w:rsidR="009A1429">
        <w:fldChar w:fldCharType="begin">
          <w:fldData xml:space="preserve">PEVuZE5vdGU+PENpdGUgQXV0aG9yWWVhcj0iMSI+PEF1dGhvcj5SZWlkPC9BdXRob3I+PFllYXI+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</w:fldData>
        </w:fldChar>
      </w:r>
      <w:r w:rsidR="009A1429">
        <w:instrText xml:space="preserve"> ADDIN EN.CITE.DATA </w:instrText>
      </w:r>
      <w:r w:rsidR="009A1429">
        <w:fldChar w:fldCharType="end"/>
      </w:r>
      <w:r>
        <w:fldChar w:fldCharType="separate"/>
      </w:r>
      <w:hyperlink w:anchor="_ENREF_26" w:tooltip="Reid, 2009 #3859" w:history="1">
        <w:r w:rsidR="00150AEF">
          <w:rPr>
            <w:noProof/>
          </w:rPr>
          <w:t>Reid</w:t>
        </w:r>
        <w:r w:rsidR="00150AEF" w:rsidRPr="00174916">
          <w:rPr>
            <w:i/>
            <w:noProof/>
          </w:rPr>
          <w:t xml:space="preserve"> et al.</w:t>
        </w:r>
        <w:r w:rsidR="00150AEF">
          <w:rPr>
            <w:noProof/>
          </w:rPr>
          <w:t xml:space="preserve"> (2009</w:t>
        </w:r>
      </w:hyperlink>
      <w:r>
        <w:rPr>
          <w:noProof/>
        </w:rPr>
        <w:t>)</w:t>
      </w:r>
      <w:r>
        <w:fldChar w:fldCharType="end"/>
      </w:r>
      <w:r>
        <w:t xml:space="preserve"> </w:t>
      </w:r>
      <w:proofErr w:type="gramStart"/>
      <w:r w:rsidRPr="009636CF">
        <w:t>found</w:t>
      </w:r>
      <w:proofErr w:type="gramEnd"/>
      <w:r w:rsidRPr="009636CF">
        <w:t xml:space="preserve"> </w:t>
      </w:r>
      <w:r w:rsidRPr="00174916">
        <w:rPr>
          <w:u w:val="single"/>
        </w:rPr>
        <w:t>education level</w:t>
      </w:r>
      <w:r w:rsidRPr="009636CF">
        <w:t xml:space="preserve"> (below/above high school diploma) to be a factor for vulnerability in heat waves, though this does not relate directly to infectious disease risk. A Spearman correlation table showed that there was a high (77%) correlation between education levels and poverty (77%) and race (56%) and diabetes (28%). Education level, race and poverty were given the same loading factors in their vulnerability index.</w:t>
      </w:r>
      <w:r>
        <w:t xml:space="preserve"> We also investigated the association between life expectancy </w:t>
      </w:r>
      <w:r w:rsidRPr="00174916">
        <w:t>and education level</w:t>
      </w:r>
      <w:r>
        <w:t xml:space="preserve"> and GDP per capita at NUTS2 level using regression analysis. </w:t>
      </w:r>
      <w:r w:rsidRPr="00FA7A83">
        <w:t xml:space="preserve">Three </w:t>
      </w:r>
      <w:r>
        <w:t>MS</w:t>
      </w:r>
      <w:r w:rsidRPr="00FA7A83">
        <w:t xml:space="preserve"> showed positive correlation between education and life expectancy, whilst one showed a negative correlation, and the others no correlation at all</w:t>
      </w:r>
      <w:r>
        <w:t xml:space="preserve">. </w:t>
      </w:r>
      <w:r w:rsidRPr="00FA7A83">
        <w:t xml:space="preserve">Regional GDP per capita seems to have no effect on life expectancy, reinforcing the assumption that a MS provides approximately equal levels of healthcare within its borders. </w:t>
      </w:r>
    </w:p>
    <w:p w14:paraId="1442F81C" w14:textId="1F13C88D" w:rsidR="007A0514" w:rsidRDefault="007A0514" w:rsidP="007A0514">
      <w:r w:rsidRPr="004B2BF5">
        <w:t>Urbanisation and migration data</w:t>
      </w:r>
      <w:r>
        <w:t xml:space="preserve"> were not considered for VI modelling as population projections are expected to include a lot of uncertainty (</w:t>
      </w:r>
      <w:r w:rsidRPr="009E3EA1">
        <w:rPr>
          <w:color w:val="FF0000"/>
        </w:rPr>
        <w:t xml:space="preserve">see e.g. </w:t>
      </w:r>
      <w:proofErr w:type="spellStart"/>
      <w:r w:rsidRPr="009E3EA1">
        <w:rPr>
          <w:color w:val="FF0000"/>
        </w:rPr>
        <w:t>lutz</w:t>
      </w:r>
      <w:proofErr w:type="spellEnd"/>
      <w:r w:rsidRPr="009E3EA1">
        <w:rPr>
          <w:color w:val="FF0000"/>
        </w:rPr>
        <w:t>)</w:t>
      </w:r>
      <w:r w:rsidR="004A1C07">
        <w:rPr>
          <w:color w:val="FF0000"/>
        </w:rPr>
        <w:t xml:space="preserve">. </w:t>
      </w:r>
    </w:p>
    <w:p w14:paraId="68350570" w14:textId="77777777" w:rsidR="007A0514" w:rsidRDefault="007A0514" w:rsidP="007A0514">
      <w:pPr>
        <w:pStyle w:val="Heading3"/>
        <w:numPr>
          <w:ilvl w:val="2"/>
          <w:numId w:val="3"/>
        </w:numPr>
        <w:ind w:left="720"/>
      </w:pPr>
      <w:bookmarkStart w:id="83" w:name="_Toc195759398"/>
      <w:r>
        <w:t>Modelling temperature projections at NUTS2</w:t>
      </w:r>
      <w:bookmarkEnd w:id="83"/>
    </w:p>
    <w:p w14:paraId="551E8D87" w14:textId="77777777" w:rsidR="007A0514" w:rsidRDefault="007A0514" w:rsidP="007A0514">
      <w:r>
        <w:t xml:space="preserve">Forecasts for various indices required the development of average monthly projected temperatures at NUTS2 level. The available data for the current temperature levels were available as minimum and maximum monthly temperatures for the period 1950-2000. However, forecast data available provided only the minimum and maximum </w:t>
      </w:r>
      <w:r w:rsidRPr="003A2282">
        <w:rPr>
          <w:i/>
        </w:rPr>
        <w:t>daily</w:t>
      </w:r>
      <w:r>
        <w:t xml:space="preserve"> temperatures for each month for the years 2035 and 2055.  It was therefore necessary to find a method to convert the forecast daily temperature extremes to monthly mean estimates in order to make a direct comparison.</w:t>
      </w:r>
    </w:p>
    <w:p w14:paraId="102846D8" w14:textId="0E55E287" w:rsidR="007A0514" w:rsidRDefault="007A0514" w:rsidP="007A0514">
      <w:r>
        <w:t xml:space="preserve">The method chosen was based on normalising the average NUTS2 temperature projections to those described in </w:t>
      </w:r>
      <w:r w:rsidR="009A1429">
        <w:fldChar w:fldCharType="begin"/>
      </w:r>
      <w:r w:rsidR="009A1429">
        <w:instrText xml:space="preserve"> ADDIN EN.CITE &lt;EndNote&gt;&lt;Cite AuthorYear="1"&gt;&lt;Author&gt;IPCC&lt;/Author&gt;&lt;Year&gt;2007&lt;/Year&gt;&lt;RecNum&gt;3923&lt;/RecNum&gt;&lt;DisplayText&gt;IPCC (2007)&lt;/DisplayText&gt;&lt;record&gt;&lt;rec-number&gt;3923&lt;/rec-number&gt;&lt;foreign-keys&gt;&lt;key app="EN" db-id="zr5sfd29max0dpe5frsx9ztzadrx0s5z5fwt"&gt;3923&lt;/key&gt;&lt;/foreign-keys&gt;&lt;ref-type name="Report"&gt;27&lt;/ref-type&gt;&lt;contributors&gt;&lt;authors&gt;&lt;author&gt;IPCC&lt;/author&gt;&lt;/authors&gt;&lt;secondary-authors&gt;&lt;author&gt;Pachauri, R.K.&lt;/author&gt;&lt;author&gt;Reisinger, A.&lt;/author&gt;&lt;/secondary-authors&gt;&lt;/contributors&gt;&lt;titles&gt;&lt;title&gt; Climate Change 2007: Synthesis Report. Contribution of Working Groups I, II and III to the Fourth Assessment Report of the Intergovernmental Panel on Climate Change.&lt;/title&gt;&lt;/titles&gt;&lt;pages&gt;104&lt;/pages&gt;&lt;dates&gt;&lt;year&gt;2007&lt;/year&gt;&lt;/dates&gt;&lt;pub-location&gt;Geneva, Switzeland&lt;/pub-location&gt;&lt;publisher&gt;Intergovernemental Panel on Climate Change&lt;/publisher&gt;&lt;label&gt;842&lt;/label&gt;&lt;urls&gt;&lt;/urls&gt;&lt;/record&gt;&lt;/Cite&gt;&lt;/EndNote&gt;</w:instrText>
      </w:r>
      <w:r w:rsidR="009A1429">
        <w:fldChar w:fldCharType="separate"/>
      </w:r>
      <w:hyperlink w:anchor="_ENREF_16" w:tooltip="IPCC, 2007 #3923" w:history="1">
        <w:r w:rsidR="00150AEF">
          <w:rPr>
            <w:noProof/>
          </w:rPr>
          <w:t>IPCC (2007</w:t>
        </w:r>
      </w:hyperlink>
      <w:r w:rsidR="009A1429">
        <w:rPr>
          <w:noProof/>
        </w:rPr>
        <w:t>)</w:t>
      </w:r>
      <w:r w:rsidR="009A1429">
        <w:fldChar w:fldCharType="end"/>
      </w:r>
      <w:r w:rsidR="009A1429">
        <w:t xml:space="preserve"> (</w:t>
      </w:r>
      <w:r w:rsidR="009A1429">
        <w:fldChar w:fldCharType="begin"/>
      </w:r>
      <w:r w:rsidR="009A1429">
        <w:instrText xml:space="preserve"> REF _Ref195688253 </w:instrText>
      </w:r>
      <w:r w:rsidR="009A1429">
        <w:fldChar w:fldCharType="separate"/>
      </w:r>
      <w:r w:rsidR="00150AEF">
        <w:t xml:space="preserve">Figure </w:t>
      </w:r>
      <w:r w:rsidR="00150AEF">
        <w:rPr>
          <w:noProof/>
        </w:rPr>
        <w:t>1</w:t>
      </w:r>
      <w:r w:rsidR="009A1429">
        <w:fldChar w:fldCharType="end"/>
      </w:r>
      <w:r w:rsidR="009A1429">
        <w:t>)</w:t>
      </w:r>
    </w:p>
    <w:p w14:paraId="55FE9A4A" w14:textId="23F12FFE" w:rsidR="004F5D07" w:rsidRDefault="009A1429" w:rsidP="009A1429">
      <w:pPr>
        <w:pStyle w:val="Caption"/>
      </w:pPr>
      <w:bookmarkStart w:id="84" w:name="_Ref195688253"/>
      <w:bookmarkStart w:id="85" w:name="_Toc195759324"/>
      <w:r>
        <w:t xml:space="preserve">Figure </w:t>
      </w:r>
      <w:r>
        <w:fldChar w:fldCharType="begin"/>
      </w:r>
      <w:r>
        <w:instrText xml:space="preserve"> SEQ Figure \* ARABIC </w:instrText>
      </w:r>
      <w:r>
        <w:fldChar w:fldCharType="separate"/>
      </w:r>
      <w:r w:rsidR="00150AEF">
        <w:rPr>
          <w:noProof/>
        </w:rPr>
        <w:t>1</w:t>
      </w:r>
      <w:r>
        <w:fldChar w:fldCharType="end"/>
      </w:r>
      <w:bookmarkEnd w:id="84"/>
      <w:r>
        <w:t xml:space="preserve"> – Illustration of NUTS2 temperature projections as described in </w:t>
      </w:r>
      <w:r>
        <w:fldChar w:fldCharType="begin"/>
      </w:r>
      <w:r>
        <w:instrText xml:space="preserve"> ADDIN EN.CITE &lt;EndNote&gt;&lt;Cite AuthorYear="1"&gt;&lt;Author&gt;IPCC&lt;/Author&gt;&lt;Year&gt;2007&lt;/Year&gt;&lt;RecNum&gt;3923&lt;/RecNum&gt;&lt;DisplayText&gt;IPCC (2007)&lt;/DisplayText&gt;&lt;record&gt;&lt;rec-number&gt;3923&lt;/rec-number&gt;&lt;foreign-keys&gt;&lt;key app="EN" db-id="zr5sfd29max0dpe5frsx9ztzadrx0s5z5fwt"&gt;3923&lt;/key&gt;&lt;/foreign-keys&gt;&lt;ref-type name="Report"&gt;27&lt;/ref-type&gt;&lt;contributors&gt;&lt;authors&gt;&lt;author&gt;IPCC&lt;/author&gt;&lt;/authors&gt;&lt;secondary-authors&gt;&lt;author&gt;Pachauri, R.K.&lt;/author&gt;&lt;author&gt;Reisinger, A.&lt;/author&gt;&lt;/secondary-authors&gt;&lt;/contributors&gt;&lt;titles&gt;&lt;title&gt; Climate Change 2007: Synthesis Report. Contribution of Working Groups I, II and III to the Fourth Assessment Report of the Intergovernmental Panel on Climate Change.&lt;/title&gt;&lt;/titles&gt;&lt;pages&gt;104&lt;/pages&gt;&lt;dates&gt;&lt;year&gt;2007&lt;/year&gt;&lt;/dates&gt;&lt;pub-location&gt;Geneva, Switzeland&lt;/pub-location&gt;&lt;publisher&gt;Intergovernemental Panel on Climate Change&lt;/publisher&gt;&lt;label&gt;842&lt;/label&gt;&lt;urls&gt;&lt;/urls&gt;&lt;/record&gt;&lt;/Cite&gt;&lt;/EndNote&gt;</w:instrText>
      </w:r>
      <w:r>
        <w:fldChar w:fldCharType="separate"/>
      </w:r>
      <w:hyperlink w:anchor="_ENREF_16" w:tooltip="IPCC, 2007 #3923" w:history="1">
        <w:r w:rsidR="00150AEF">
          <w:rPr>
            <w:noProof/>
          </w:rPr>
          <w:t>IPCC (2007</w:t>
        </w:r>
      </w:hyperlink>
      <w:r>
        <w:rPr>
          <w:noProof/>
        </w:rPr>
        <w:t>)</w:t>
      </w:r>
      <w:bookmarkEnd w:id="85"/>
      <w:r>
        <w:fldChar w:fldCharType="end"/>
      </w:r>
    </w:p>
    <w:p w14:paraId="743274ED" w14:textId="77777777" w:rsidR="007A0514" w:rsidRDefault="007A0514" w:rsidP="007A0514">
      <w:r w:rsidRPr="00ED0903">
        <w:rPr>
          <w:noProof/>
          <w:lang w:val="en-US" w:eastAsia="en-US"/>
        </w:rPr>
        <w:drawing>
          <wp:inline distT="0" distB="0" distL="0" distR="0" wp14:anchorId="6477AC43" wp14:editId="5E1863D9">
            <wp:extent cx="5755640" cy="1804787"/>
            <wp:effectExtent l="19050" t="0" r="0" b="0"/>
            <wp:docPr id="19" name="Picture 1"/>
            <wp:cNvGraphicFramePr/>
            <a:graphic xmlns:a="http://schemas.openxmlformats.org/drawingml/2006/main">
              <a:graphicData uri="http://schemas.openxmlformats.org/drawingml/2006/picture">
                <pic:pic xmlns:pic="http://schemas.openxmlformats.org/drawingml/2006/picture">
                  <pic:nvPicPr>
                    <pic:cNvPr id="4097" name="Picture 1"/>
                    <pic:cNvPicPr>
                      <a:picLocks noChangeAspect="1" noChangeArrowheads="1"/>
                    </pic:cNvPicPr>
                  </pic:nvPicPr>
                  <pic:blipFill>
                    <a:blip r:embed="rId34" cstate="print"/>
                    <a:srcRect/>
                    <a:stretch>
                      <a:fillRect/>
                    </a:stretch>
                  </pic:blipFill>
                  <pic:spPr bwMode="auto">
                    <a:xfrm>
                      <a:off x="0" y="0"/>
                      <a:ext cx="5755640" cy="1804787"/>
                    </a:xfrm>
                    <a:prstGeom prst="rect">
                      <a:avLst/>
                    </a:prstGeom>
                    <a:noFill/>
                    <a:ln w="1">
                      <a:noFill/>
                      <a:miter lim="800000"/>
                      <a:headEnd/>
                      <a:tailEnd type="none" w="med" len="med"/>
                    </a:ln>
                    <a:effectLst/>
                  </pic:spPr>
                </pic:pic>
              </a:graphicData>
            </a:graphic>
          </wp:inline>
        </w:drawing>
      </w:r>
    </w:p>
    <w:p w14:paraId="4EBCAB99" w14:textId="77777777" w:rsidR="007A0514" w:rsidRDefault="007A0514" w:rsidP="007A0514"/>
    <w:p w14:paraId="370FDE08" w14:textId="77777777" w:rsidR="007A0514" w:rsidRDefault="007A0514" w:rsidP="007A0514">
      <w:r>
        <w:rPr>
          <w:noProof/>
          <w:lang w:val="en-US" w:eastAsia="en-US"/>
        </w:rPr>
        <w:drawing>
          <wp:inline distT="0" distB="0" distL="0" distR="0" wp14:anchorId="68BB700B" wp14:editId="79C64BA1">
            <wp:extent cx="5755640" cy="4078270"/>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755640" cy="4078270"/>
                    </a:xfrm>
                    <a:prstGeom prst="rect">
                      <a:avLst/>
                    </a:prstGeom>
                    <a:noFill/>
                    <a:ln w="9525">
                      <a:noFill/>
                      <a:miter lim="800000"/>
                      <a:headEnd/>
                      <a:tailEnd/>
                    </a:ln>
                  </pic:spPr>
                </pic:pic>
              </a:graphicData>
            </a:graphic>
          </wp:inline>
        </w:drawing>
      </w:r>
    </w:p>
    <w:p w14:paraId="7F0AE463" w14:textId="5F5648F3" w:rsidR="00B678A4" w:rsidRDefault="007A0514" w:rsidP="007A0514">
      <w:r>
        <w:t>The European Union sits in the middle of the range of projected temperatur</w:t>
      </w:r>
      <w:r w:rsidR="009D4BF4">
        <w:t xml:space="preserve">e increases in the next century. The map on </w:t>
      </w:r>
      <w:r w:rsidR="00B678A4">
        <w:fldChar w:fldCharType="begin"/>
      </w:r>
      <w:r w:rsidR="00B678A4">
        <w:instrText xml:space="preserve"> REF _Ref195688348 </w:instrText>
      </w:r>
      <w:r w:rsidR="00B678A4">
        <w:fldChar w:fldCharType="separate"/>
      </w:r>
      <w:r w:rsidR="00150AEF">
        <w:t xml:space="preserve">Figure </w:t>
      </w:r>
      <w:r w:rsidR="00150AEF">
        <w:rPr>
          <w:noProof/>
        </w:rPr>
        <w:t>2</w:t>
      </w:r>
      <w:r w:rsidR="00B678A4">
        <w:fldChar w:fldCharType="end"/>
      </w:r>
      <w:r w:rsidR="009D4BF4" w:rsidRPr="009A1429">
        <w:t xml:space="preserve"> shows the multi-AOGCM average projection for the A1B SRES scenario. Temperatures are relative to the period 1980-1999. </w:t>
      </w:r>
      <w:r w:rsidR="009D4BF4">
        <w:fldChar w:fldCharType="begin"/>
      </w:r>
      <w:r w:rsidR="00DC539A">
        <w:instrText xml:space="preserve"> ADDIN EN.CITE &lt;EndNote&gt;&lt;Cite&gt;&lt;Author&gt;IPCC&lt;/Author&gt;&lt;Year&gt;2007&lt;/Year&gt;&lt;RecNum&gt;3923&lt;/RecNum&gt;&lt;DisplayText&gt;(IPCC 2007)&lt;/DisplayText&gt;&lt;record&gt;&lt;rec-number&gt;3923&lt;/rec-number&gt;&lt;foreign-keys&gt;&lt;key app="EN" db-id="zr5sfd29max0dpe5frsx9ztzadrx0s5z5fwt"&gt;3923&lt;/key&gt;&lt;/foreign-keys&gt;&lt;ref-type name="Report"&gt;27&lt;/ref-type&gt;&lt;contributors&gt;&lt;authors&gt;&lt;author&gt;IPCC&lt;/author&gt;&lt;/authors&gt;&lt;secondary-authors&gt;&lt;author&gt;Pachauri, R.K.&lt;/author&gt;&lt;author&gt;Reisinger, A.&lt;/author&gt;&lt;/secondary-authors&gt;&lt;/contributors&gt;&lt;titles&gt;&lt;title&gt; Climate Change 2007: Synthesis Report. Contribution of Working Groups I, II and III to the Fourth Assessment Report of the Intergovernmental Panel on Climate Change.&lt;/title&gt;&lt;/titles&gt;&lt;pages&gt;104&lt;/pages&gt;&lt;dates&gt;&lt;year&gt;2007&lt;/year&gt;&lt;/dates&gt;&lt;pub-location&gt;Geneva, Switzeland&lt;/pub-location&gt;&lt;publisher&gt;Intergovernemental Panel on Climate Change&lt;/publisher&gt;&lt;label&gt;842&lt;/label&gt;&lt;urls&gt;&lt;/urls&gt;&lt;/record&gt;&lt;/Cite&gt;&lt;/EndNote&gt;</w:instrText>
      </w:r>
      <w:r w:rsidR="009D4BF4">
        <w:fldChar w:fldCharType="separate"/>
      </w:r>
      <w:r w:rsidR="00DC539A">
        <w:rPr>
          <w:noProof/>
        </w:rPr>
        <w:t>(</w:t>
      </w:r>
      <w:hyperlink w:anchor="_ENREF_16" w:tooltip="IPCC, 2007 #3923" w:history="1">
        <w:r w:rsidR="00150AEF">
          <w:rPr>
            <w:noProof/>
          </w:rPr>
          <w:t>IPCC 2007</w:t>
        </w:r>
      </w:hyperlink>
      <w:r w:rsidR="00DC539A">
        <w:rPr>
          <w:noProof/>
        </w:rPr>
        <w:t>)</w:t>
      </w:r>
      <w:r w:rsidR="009D4BF4">
        <w:fldChar w:fldCharType="end"/>
      </w:r>
    </w:p>
    <w:p w14:paraId="2C92C92F" w14:textId="6536CDE3" w:rsidR="009A1429" w:rsidRDefault="009A1429" w:rsidP="009A1429">
      <w:pPr>
        <w:pStyle w:val="Caption"/>
      </w:pPr>
      <w:bookmarkStart w:id="86" w:name="_Ref195688348"/>
      <w:bookmarkStart w:id="87" w:name="_Toc195759325"/>
      <w:proofErr w:type="gramStart"/>
      <w:r>
        <w:t xml:space="preserve">Figure </w:t>
      </w:r>
      <w:r>
        <w:fldChar w:fldCharType="begin"/>
      </w:r>
      <w:r>
        <w:instrText xml:space="preserve"> SEQ Figure \* ARABIC </w:instrText>
      </w:r>
      <w:r>
        <w:fldChar w:fldCharType="separate"/>
      </w:r>
      <w:r w:rsidR="00150AEF">
        <w:rPr>
          <w:noProof/>
        </w:rPr>
        <w:t>2</w:t>
      </w:r>
      <w:r>
        <w:fldChar w:fldCharType="end"/>
      </w:r>
      <w:bookmarkEnd w:id="86"/>
      <w:r>
        <w:t xml:space="preserve"> - </w:t>
      </w:r>
      <w:r w:rsidRPr="009A1429">
        <w:t>Projected surface temperature changes for the late 21st century (2090-2099).</w:t>
      </w:r>
      <w:bookmarkEnd w:id="87"/>
      <w:proofErr w:type="gramEnd"/>
      <w:r w:rsidRPr="009A1429">
        <w:t xml:space="preserve"> </w:t>
      </w:r>
    </w:p>
    <w:p w14:paraId="59E507F0" w14:textId="43AE7729" w:rsidR="00A238CE" w:rsidRDefault="007A0514" w:rsidP="007A0514">
      <w:r>
        <w:rPr>
          <w:noProof/>
          <w:lang w:val="en-US" w:eastAsia="en-US"/>
        </w:rPr>
        <w:drawing>
          <wp:inline distT="0" distB="0" distL="0" distR="0" wp14:anchorId="4750666F" wp14:editId="72768F68">
            <wp:extent cx="5755640" cy="3662649"/>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55640" cy="3662649"/>
                    </a:xfrm>
                    <a:prstGeom prst="rect">
                      <a:avLst/>
                    </a:prstGeom>
                    <a:noFill/>
                    <a:ln w="9525">
                      <a:noFill/>
                      <a:miter lim="800000"/>
                      <a:headEnd/>
                      <a:tailEnd/>
                    </a:ln>
                  </pic:spPr>
                </pic:pic>
              </a:graphicData>
            </a:graphic>
          </wp:inline>
        </w:drawing>
      </w:r>
    </w:p>
    <w:p w14:paraId="69825137" w14:textId="0102F587" w:rsidR="00853B90" w:rsidRDefault="007A0514" w:rsidP="00853B90">
      <w:r>
        <w:t>The average of the low, best and high estimates of temperature increase are 1.67</w:t>
      </w:r>
      <w:r w:rsidRPr="006B7B2A">
        <w:rPr>
          <w:rFonts w:eastAsia="Calibri" w:cs="Calibri"/>
          <w:lang w:val="en-US" w:eastAsia="en-GB"/>
        </w:rPr>
        <w:t>°C</w:t>
      </w:r>
      <w:r>
        <w:t>, 2.8</w:t>
      </w:r>
      <w:r w:rsidRPr="006B7B2A">
        <w:rPr>
          <w:rFonts w:eastAsia="Calibri" w:cs="Calibri"/>
          <w:lang w:val="en-US" w:eastAsia="en-GB"/>
        </w:rPr>
        <w:t>°C</w:t>
      </w:r>
      <w:r>
        <w:t xml:space="preserve"> and 4.45</w:t>
      </w:r>
      <w:r w:rsidRPr="006B7B2A">
        <w:rPr>
          <w:rFonts w:eastAsia="Calibri" w:cs="Calibri"/>
          <w:lang w:val="en-US" w:eastAsia="en-GB"/>
        </w:rPr>
        <w:t>°C</w:t>
      </w:r>
      <w:r>
        <w:t xml:space="preserve"> respectively in 105 years. IPCC (2007), Figure SMP.5 shows forecasts of temperature increase to be approximately linear. Thus, by linear interpolation from 1990 forecasts for the projected years were normalised to have a mean </w:t>
      </w:r>
      <w:r w:rsidR="00A238CE">
        <w:t>as</w:t>
      </w:r>
      <w:r w:rsidR="00853B90">
        <w:t xml:space="preserve"> presented in </w:t>
      </w:r>
      <w:r w:rsidR="00853B90">
        <w:fldChar w:fldCharType="begin"/>
      </w:r>
      <w:r w:rsidR="00853B90">
        <w:instrText xml:space="preserve"> REF _Ref195689269 </w:instrText>
      </w:r>
      <w:r w:rsidR="00853B90">
        <w:fldChar w:fldCharType="separate"/>
      </w:r>
      <w:r w:rsidR="00150AEF">
        <w:t xml:space="preserve">Table </w:t>
      </w:r>
      <w:r w:rsidR="00150AEF">
        <w:rPr>
          <w:noProof/>
        </w:rPr>
        <w:t>2</w:t>
      </w:r>
      <w:r w:rsidR="00853B90">
        <w:fldChar w:fldCharType="end"/>
      </w:r>
      <w:r w:rsidR="00853B90">
        <w:t>.</w:t>
      </w:r>
    </w:p>
    <w:tbl>
      <w:tblPr>
        <w:tblStyle w:val="TableGrid"/>
        <w:tblW w:w="0" w:type="auto"/>
        <w:tblBorders>
          <w:top w:val="single" w:sz="18" w:space="0" w:color="4F81BD" w:themeColor="accent1"/>
          <w:left w:val="none" w:sz="0" w:space="0" w:color="auto"/>
          <w:bottom w:val="single" w:sz="18" w:space="0" w:color="4F81BD" w:themeColor="accent1"/>
          <w:right w:val="none" w:sz="0" w:space="0" w:color="auto"/>
          <w:insideH w:val="none" w:sz="0" w:space="0" w:color="auto"/>
          <w:insideV w:val="none" w:sz="0" w:space="0" w:color="auto"/>
        </w:tblBorders>
        <w:tblLook w:val="04A0" w:firstRow="1" w:lastRow="0" w:firstColumn="1" w:lastColumn="0" w:noHBand="0" w:noVBand="1"/>
      </w:tblPr>
      <w:tblGrid>
        <w:gridCol w:w="5328"/>
        <w:gridCol w:w="1260"/>
        <w:gridCol w:w="1350"/>
        <w:gridCol w:w="1342"/>
      </w:tblGrid>
      <w:tr w:rsidR="00853B90" w:rsidRPr="00A238CE" w14:paraId="076E9EC3" w14:textId="77777777" w:rsidTr="00853B90">
        <w:tc>
          <w:tcPr>
            <w:tcW w:w="9280" w:type="dxa"/>
            <w:gridSpan w:val="4"/>
            <w:tcBorders>
              <w:top w:val="single" w:sz="18" w:space="0" w:color="4F81BD" w:themeColor="accent1"/>
              <w:bottom w:val="single" w:sz="8" w:space="0" w:color="4F81BD" w:themeColor="accent1"/>
            </w:tcBorders>
          </w:tcPr>
          <w:p w14:paraId="4378AC16" w14:textId="59745A23" w:rsidR="00853B90" w:rsidRPr="00A238CE" w:rsidRDefault="00853B90" w:rsidP="00853B90">
            <w:pPr>
              <w:pStyle w:val="Caption"/>
              <w:rPr>
                <w:color w:val="4F81BD" w:themeColor="accent1"/>
              </w:rPr>
            </w:pPr>
            <w:bookmarkStart w:id="88" w:name="_Ref195689269"/>
            <w:bookmarkStart w:id="89" w:name="_Toc195759357"/>
            <w:r>
              <w:t xml:space="preserve">Table </w:t>
            </w:r>
            <w:r>
              <w:fldChar w:fldCharType="begin"/>
            </w:r>
            <w:r>
              <w:instrText xml:space="preserve"> SEQ Table \* ARABIC </w:instrText>
            </w:r>
            <w:r>
              <w:fldChar w:fldCharType="separate"/>
            </w:r>
            <w:r w:rsidR="00150AEF">
              <w:rPr>
                <w:noProof/>
              </w:rPr>
              <w:t>2</w:t>
            </w:r>
            <w:r>
              <w:fldChar w:fldCharType="end"/>
            </w:r>
            <w:bookmarkEnd w:id="88"/>
            <w:r>
              <w:t xml:space="preserve"> – Forecasted mean EU annual temperature</w:t>
            </w:r>
            <w:r w:rsidR="00C47EA9">
              <w:t xml:space="preserve"> increase</w:t>
            </w:r>
            <w:bookmarkEnd w:id="89"/>
          </w:p>
        </w:tc>
      </w:tr>
      <w:tr w:rsidR="007A0514" w:rsidRPr="00A238CE" w14:paraId="329A0D5F" w14:textId="77777777" w:rsidTr="00853B90">
        <w:tc>
          <w:tcPr>
            <w:tcW w:w="5328" w:type="dxa"/>
            <w:tcBorders>
              <w:top w:val="single" w:sz="8" w:space="0" w:color="4F81BD" w:themeColor="accent1"/>
              <w:bottom w:val="nil"/>
            </w:tcBorders>
          </w:tcPr>
          <w:p w14:paraId="67EC87B2" w14:textId="77777777" w:rsidR="007A0514" w:rsidRPr="00A238CE" w:rsidRDefault="007A0514" w:rsidP="00331058">
            <w:pPr>
              <w:rPr>
                <w:b/>
                <w:color w:val="4F81BD" w:themeColor="accent1"/>
              </w:rPr>
            </w:pPr>
            <w:r w:rsidRPr="00A238CE">
              <w:rPr>
                <w:b/>
                <w:color w:val="4F81BD" w:themeColor="accent1"/>
              </w:rPr>
              <w:t xml:space="preserve">Mean EU annual temperature forecast increase </w:t>
            </w:r>
            <w:r w:rsidRPr="00A238CE">
              <w:rPr>
                <w:rFonts w:eastAsia="Calibri" w:cs="Calibri"/>
                <w:b/>
                <w:color w:val="4F81BD" w:themeColor="accent1"/>
                <w:lang w:val="en-US" w:eastAsia="en-GB"/>
              </w:rPr>
              <w:t>°C</w:t>
            </w:r>
          </w:p>
        </w:tc>
        <w:tc>
          <w:tcPr>
            <w:tcW w:w="1260" w:type="dxa"/>
            <w:tcBorders>
              <w:top w:val="single" w:sz="8" w:space="0" w:color="4F81BD" w:themeColor="accent1"/>
              <w:bottom w:val="nil"/>
            </w:tcBorders>
          </w:tcPr>
          <w:p w14:paraId="781E983E" w14:textId="77777777" w:rsidR="007A0514" w:rsidRPr="00A238CE" w:rsidRDefault="007A0514" w:rsidP="00331058">
            <w:pPr>
              <w:jc w:val="center"/>
              <w:rPr>
                <w:b/>
                <w:color w:val="4F81BD" w:themeColor="accent1"/>
              </w:rPr>
            </w:pPr>
            <w:r w:rsidRPr="00A238CE">
              <w:rPr>
                <w:b/>
                <w:color w:val="4F81BD" w:themeColor="accent1"/>
              </w:rPr>
              <w:t>Low</w:t>
            </w:r>
          </w:p>
        </w:tc>
        <w:tc>
          <w:tcPr>
            <w:tcW w:w="1350" w:type="dxa"/>
            <w:tcBorders>
              <w:top w:val="single" w:sz="8" w:space="0" w:color="4F81BD" w:themeColor="accent1"/>
              <w:bottom w:val="nil"/>
            </w:tcBorders>
          </w:tcPr>
          <w:p w14:paraId="48C387E5" w14:textId="77777777" w:rsidR="007A0514" w:rsidRPr="00A238CE" w:rsidRDefault="007A0514" w:rsidP="00331058">
            <w:pPr>
              <w:jc w:val="center"/>
              <w:rPr>
                <w:b/>
                <w:color w:val="4F81BD" w:themeColor="accent1"/>
              </w:rPr>
            </w:pPr>
            <w:r w:rsidRPr="00A238CE">
              <w:rPr>
                <w:b/>
                <w:color w:val="4F81BD" w:themeColor="accent1"/>
              </w:rPr>
              <w:t>Base</w:t>
            </w:r>
          </w:p>
        </w:tc>
        <w:tc>
          <w:tcPr>
            <w:tcW w:w="1342" w:type="dxa"/>
            <w:tcBorders>
              <w:top w:val="single" w:sz="8" w:space="0" w:color="4F81BD" w:themeColor="accent1"/>
              <w:bottom w:val="nil"/>
            </w:tcBorders>
          </w:tcPr>
          <w:p w14:paraId="10414252" w14:textId="77777777" w:rsidR="007A0514" w:rsidRPr="00A238CE" w:rsidRDefault="007A0514" w:rsidP="00331058">
            <w:pPr>
              <w:jc w:val="center"/>
              <w:rPr>
                <w:b/>
                <w:color w:val="4F81BD" w:themeColor="accent1"/>
              </w:rPr>
            </w:pPr>
            <w:r w:rsidRPr="00A238CE">
              <w:rPr>
                <w:b/>
                <w:color w:val="4F81BD" w:themeColor="accent1"/>
              </w:rPr>
              <w:t>High</w:t>
            </w:r>
          </w:p>
        </w:tc>
      </w:tr>
      <w:tr w:rsidR="007A0514" w14:paraId="098AE85D" w14:textId="77777777" w:rsidTr="00853B90">
        <w:tc>
          <w:tcPr>
            <w:tcW w:w="5328" w:type="dxa"/>
            <w:tcBorders>
              <w:top w:val="nil"/>
            </w:tcBorders>
          </w:tcPr>
          <w:p w14:paraId="5AFFB739" w14:textId="77777777" w:rsidR="007A0514" w:rsidRDefault="007A0514" w:rsidP="00331058">
            <w:r>
              <w:t>2035</w:t>
            </w:r>
          </w:p>
        </w:tc>
        <w:tc>
          <w:tcPr>
            <w:tcW w:w="1260" w:type="dxa"/>
            <w:tcBorders>
              <w:top w:val="nil"/>
            </w:tcBorders>
            <w:vAlign w:val="bottom"/>
          </w:tcPr>
          <w:p w14:paraId="1F24EB03" w14:textId="77777777" w:rsidR="007A0514" w:rsidRDefault="007A0514" w:rsidP="00331058">
            <w:pPr>
              <w:jc w:val="center"/>
            </w:pPr>
            <w:r>
              <w:rPr>
                <w:rFonts w:cs="Calibri"/>
                <w:color w:val="000000"/>
              </w:rPr>
              <w:t>0.72</w:t>
            </w:r>
          </w:p>
        </w:tc>
        <w:tc>
          <w:tcPr>
            <w:tcW w:w="1350" w:type="dxa"/>
            <w:tcBorders>
              <w:top w:val="nil"/>
            </w:tcBorders>
            <w:vAlign w:val="bottom"/>
          </w:tcPr>
          <w:p w14:paraId="66589BBE" w14:textId="77777777" w:rsidR="007A0514" w:rsidRPr="005C5020" w:rsidRDefault="007A0514" w:rsidP="00331058">
            <w:pPr>
              <w:jc w:val="center"/>
              <w:rPr>
                <w:b/>
              </w:rPr>
            </w:pPr>
            <w:r w:rsidRPr="005C5020">
              <w:rPr>
                <w:rFonts w:cs="Calibri"/>
                <w:b/>
                <w:color w:val="000000"/>
              </w:rPr>
              <w:t>1.21</w:t>
            </w:r>
          </w:p>
        </w:tc>
        <w:tc>
          <w:tcPr>
            <w:tcW w:w="1342" w:type="dxa"/>
            <w:tcBorders>
              <w:top w:val="nil"/>
            </w:tcBorders>
            <w:vAlign w:val="bottom"/>
          </w:tcPr>
          <w:p w14:paraId="705BB711" w14:textId="77777777" w:rsidR="007A0514" w:rsidRDefault="007A0514" w:rsidP="00331058">
            <w:pPr>
              <w:jc w:val="center"/>
            </w:pPr>
            <w:r>
              <w:rPr>
                <w:rFonts w:cs="Calibri"/>
                <w:color w:val="000000"/>
              </w:rPr>
              <w:t>1.93</w:t>
            </w:r>
          </w:p>
        </w:tc>
      </w:tr>
      <w:tr w:rsidR="007A0514" w14:paraId="62ABA9E8" w14:textId="77777777" w:rsidTr="00A238CE">
        <w:tc>
          <w:tcPr>
            <w:tcW w:w="5328" w:type="dxa"/>
          </w:tcPr>
          <w:p w14:paraId="3100DB87" w14:textId="77777777" w:rsidR="007A0514" w:rsidRDefault="007A0514" w:rsidP="00331058">
            <w:r>
              <w:t>2055</w:t>
            </w:r>
          </w:p>
        </w:tc>
        <w:tc>
          <w:tcPr>
            <w:tcW w:w="1260" w:type="dxa"/>
            <w:vAlign w:val="bottom"/>
          </w:tcPr>
          <w:p w14:paraId="08F2962C" w14:textId="77777777" w:rsidR="007A0514" w:rsidRDefault="007A0514" w:rsidP="00331058">
            <w:pPr>
              <w:jc w:val="center"/>
            </w:pPr>
            <w:r>
              <w:rPr>
                <w:rFonts w:cs="Calibri"/>
                <w:color w:val="000000"/>
              </w:rPr>
              <w:t>1.04</w:t>
            </w:r>
          </w:p>
        </w:tc>
        <w:tc>
          <w:tcPr>
            <w:tcW w:w="1350" w:type="dxa"/>
            <w:vAlign w:val="bottom"/>
          </w:tcPr>
          <w:p w14:paraId="5D77DE70" w14:textId="77777777" w:rsidR="007A0514" w:rsidRPr="005C5020" w:rsidRDefault="007A0514" w:rsidP="00331058">
            <w:pPr>
              <w:jc w:val="center"/>
              <w:rPr>
                <w:b/>
              </w:rPr>
            </w:pPr>
            <w:r w:rsidRPr="005C5020">
              <w:rPr>
                <w:rFonts w:cs="Calibri"/>
                <w:b/>
                <w:color w:val="000000"/>
              </w:rPr>
              <w:t>1.75</w:t>
            </w:r>
          </w:p>
        </w:tc>
        <w:tc>
          <w:tcPr>
            <w:tcW w:w="1342" w:type="dxa"/>
            <w:vAlign w:val="bottom"/>
          </w:tcPr>
          <w:p w14:paraId="5A9D6154" w14:textId="77777777" w:rsidR="007A0514" w:rsidRDefault="007A0514" w:rsidP="00331058">
            <w:pPr>
              <w:jc w:val="center"/>
            </w:pPr>
            <w:r>
              <w:rPr>
                <w:rFonts w:cs="Calibri"/>
                <w:color w:val="000000"/>
              </w:rPr>
              <w:t>2.78</w:t>
            </w:r>
          </w:p>
        </w:tc>
      </w:tr>
    </w:tbl>
    <w:p w14:paraId="5AD9D15A" w14:textId="626FFD91" w:rsidR="007A0514" w:rsidRDefault="007A0514" w:rsidP="007A0514">
      <w:pPr>
        <w:rPr>
          <w:rFonts w:eastAsia="Calibri" w:cs="Calibri"/>
          <w:lang w:val="en-US" w:eastAsia="en-GB"/>
        </w:rPr>
      </w:pPr>
      <w:r>
        <w:t>The average of the minimum and maximum monthly historic data at NUTS2 were taken as the estimate of the mean monthly current temperature. This gives an unweighted average over the whole year of 9.28</w:t>
      </w:r>
      <w:r w:rsidRPr="006B7B2A">
        <w:rPr>
          <w:rFonts w:eastAsia="Calibri" w:cs="Calibri"/>
          <w:lang w:val="en-US" w:eastAsia="en-GB"/>
        </w:rPr>
        <w:t>°C</w:t>
      </w:r>
      <w:r>
        <w:rPr>
          <w:rFonts w:eastAsia="Calibri" w:cs="Calibri"/>
          <w:lang w:val="en-US" w:eastAsia="en-GB"/>
        </w:rPr>
        <w:t xml:space="preserve">. </w:t>
      </w:r>
      <w:r w:rsidR="00C47EA9">
        <w:rPr>
          <w:rFonts w:eastAsia="Calibri" w:cs="Calibri"/>
          <w:lang w:val="en-US" w:eastAsia="en-GB"/>
        </w:rPr>
        <w:t>T</w:t>
      </w:r>
      <w:r>
        <w:rPr>
          <w:rFonts w:eastAsia="Calibri" w:cs="Calibri"/>
          <w:lang w:val="en-US" w:eastAsia="en-GB"/>
        </w:rPr>
        <w:t>his value</w:t>
      </w:r>
      <w:r w:rsidR="00C47EA9">
        <w:rPr>
          <w:rFonts w:eastAsia="Calibri" w:cs="Calibri"/>
          <w:lang w:val="en-US" w:eastAsia="en-GB"/>
        </w:rPr>
        <w:t xml:space="preserve"> was added</w:t>
      </w:r>
      <w:r>
        <w:rPr>
          <w:rFonts w:eastAsia="Calibri" w:cs="Calibri"/>
          <w:lang w:val="en-US" w:eastAsia="en-GB"/>
        </w:rPr>
        <w:t xml:space="preserve"> to the projected temperature increases </w:t>
      </w:r>
      <w:r w:rsidR="00C47EA9">
        <w:rPr>
          <w:rFonts w:eastAsia="Calibri" w:cs="Calibri"/>
          <w:lang w:val="en-US" w:eastAsia="en-GB"/>
        </w:rPr>
        <w:t>(</w:t>
      </w:r>
      <w:r w:rsidR="00C47EA9">
        <w:rPr>
          <w:rFonts w:eastAsia="Calibri" w:cs="Calibri"/>
          <w:lang w:val="en-US" w:eastAsia="en-GB"/>
        </w:rPr>
        <w:fldChar w:fldCharType="begin"/>
      </w:r>
      <w:r w:rsidR="00C47EA9">
        <w:rPr>
          <w:rFonts w:eastAsia="Calibri" w:cs="Calibri"/>
          <w:lang w:val="en-US" w:eastAsia="en-GB"/>
        </w:rPr>
        <w:instrText xml:space="preserve"> REF _Ref195689458 </w:instrText>
      </w:r>
      <w:r w:rsidR="00C47EA9">
        <w:rPr>
          <w:rFonts w:eastAsia="Calibri" w:cs="Calibri"/>
          <w:lang w:val="en-US" w:eastAsia="en-GB"/>
        </w:rPr>
        <w:fldChar w:fldCharType="separate"/>
      </w:r>
      <w:r w:rsidR="00150AEF">
        <w:t xml:space="preserve">Table </w:t>
      </w:r>
      <w:r w:rsidR="00150AEF">
        <w:rPr>
          <w:noProof/>
        </w:rPr>
        <w:t>3</w:t>
      </w:r>
      <w:r w:rsidR="00C47EA9">
        <w:rPr>
          <w:rFonts w:eastAsia="Calibri" w:cs="Calibri"/>
          <w:lang w:val="en-US" w:eastAsia="en-GB"/>
        </w:rPr>
        <w:fldChar w:fldCharType="end"/>
      </w:r>
      <w:r w:rsidR="00C47EA9">
        <w:rPr>
          <w:rFonts w:eastAsia="Calibri" w:cs="Calibri"/>
          <w:lang w:val="en-US" w:eastAsia="en-GB"/>
        </w:rPr>
        <w:t>).</w:t>
      </w:r>
    </w:p>
    <w:tbl>
      <w:tblPr>
        <w:tblStyle w:val="TableGrid"/>
        <w:tblW w:w="0" w:type="auto"/>
        <w:tblBorders>
          <w:top w:val="single" w:sz="18" w:space="0" w:color="4F81BD" w:themeColor="accent1"/>
          <w:left w:val="none" w:sz="0" w:space="0" w:color="auto"/>
          <w:bottom w:val="single" w:sz="18" w:space="0" w:color="4F81BD" w:themeColor="accent1"/>
          <w:right w:val="none" w:sz="0" w:space="0" w:color="auto"/>
          <w:insideH w:val="none" w:sz="0" w:space="0" w:color="auto"/>
          <w:insideV w:val="none" w:sz="0" w:space="0" w:color="auto"/>
        </w:tblBorders>
        <w:tblLook w:val="04A0" w:firstRow="1" w:lastRow="0" w:firstColumn="1" w:lastColumn="0" w:noHBand="0" w:noVBand="1"/>
      </w:tblPr>
      <w:tblGrid>
        <w:gridCol w:w="5328"/>
        <w:gridCol w:w="1260"/>
        <w:gridCol w:w="1350"/>
        <w:gridCol w:w="1342"/>
      </w:tblGrid>
      <w:tr w:rsidR="00C47EA9" w:rsidRPr="00A238CE" w14:paraId="31957768" w14:textId="77777777" w:rsidTr="0076545C">
        <w:tc>
          <w:tcPr>
            <w:tcW w:w="9280" w:type="dxa"/>
            <w:gridSpan w:val="4"/>
            <w:tcBorders>
              <w:top w:val="single" w:sz="18" w:space="0" w:color="4F81BD" w:themeColor="accent1"/>
              <w:bottom w:val="single" w:sz="8" w:space="0" w:color="4F81BD" w:themeColor="accent1"/>
            </w:tcBorders>
          </w:tcPr>
          <w:p w14:paraId="6E223699" w14:textId="4C7FB9BA" w:rsidR="00C47EA9" w:rsidRPr="00A238CE" w:rsidRDefault="00C47EA9" w:rsidP="00C47EA9">
            <w:pPr>
              <w:pStyle w:val="Caption"/>
              <w:rPr>
                <w:color w:val="4F81BD" w:themeColor="accent1"/>
              </w:rPr>
            </w:pPr>
            <w:bookmarkStart w:id="90" w:name="_Ref195689458"/>
            <w:bookmarkStart w:id="91" w:name="_Toc195759358"/>
            <w:r>
              <w:t xml:space="preserve">Table </w:t>
            </w:r>
            <w:r>
              <w:fldChar w:fldCharType="begin"/>
            </w:r>
            <w:r>
              <w:instrText xml:space="preserve"> SEQ Table \* ARABIC </w:instrText>
            </w:r>
            <w:r>
              <w:fldChar w:fldCharType="separate"/>
            </w:r>
            <w:r w:rsidR="00150AEF">
              <w:rPr>
                <w:noProof/>
              </w:rPr>
              <w:t>3</w:t>
            </w:r>
            <w:r>
              <w:fldChar w:fldCharType="end"/>
            </w:r>
            <w:bookmarkEnd w:id="90"/>
            <w:r>
              <w:t xml:space="preserve"> – Forecasted mean EU annual temperature</w:t>
            </w:r>
            <w:bookmarkEnd w:id="91"/>
          </w:p>
        </w:tc>
      </w:tr>
      <w:tr w:rsidR="00C47EA9" w:rsidRPr="00A238CE" w14:paraId="3D0DBAE7" w14:textId="77777777" w:rsidTr="0076545C">
        <w:tc>
          <w:tcPr>
            <w:tcW w:w="5328" w:type="dxa"/>
            <w:tcBorders>
              <w:top w:val="single" w:sz="8" w:space="0" w:color="4F81BD" w:themeColor="accent1"/>
              <w:bottom w:val="nil"/>
            </w:tcBorders>
          </w:tcPr>
          <w:p w14:paraId="4E1292F1" w14:textId="120A7DAC" w:rsidR="00C47EA9" w:rsidRPr="00A238CE" w:rsidRDefault="00C47EA9" w:rsidP="0076545C">
            <w:pPr>
              <w:rPr>
                <w:b/>
                <w:color w:val="4F81BD" w:themeColor="accent1"/>
              </w:rPr>
            </w:pPr>
            <w:r w:rsidRPr="00C47EA9">
              <w:rPr>
                <w:b/>
                <w:color w:val="4F81BD" w:themeColor="accent1"/>
              </w:rPr>
              <w:t xml:space="preserve">Mean EU annual temperature forecast </w:t>
            </w:r>
            <w:r w:rsidRPr="00C47EA9">
              <w:rPr>
                <w:b/>
                <w:color w:val="4F81BD" w:themeColor="accent1"/>
                <w:lang w:val="en-US"/>
              </w:rPr>
              <w:t>°C</w:t>
            </w:r>
          </w:p>
        </w:tc>
        <w:tc>
          <w:tcPr>
            <w:tcW w:w="1260" w:type="dxa"/>
            <w:tcBorders>
              <w:top w:val="single" w:sz="8" w:space="0" w:color="4F81BD" w:themeColor="accent1"/>
              <w:bottom w:val="nil"/>
            </w:tcBorders>
          </w:tcPr>
          <w:p w14:paraId="399C104D" w14:textId="77777777" w:rsidR="00C47EA9" w:rsidRPr="00A238CE" w:rsidRDefault="00C47EA9" w:rsidP="0076545C">
            <w:pPr>
              <w:jc w:val="center"/>
              <w:rPr>
                <w:b/>
                <w:color w:val="4F81BD" w:themeColor="accent1"/>
              </w:rPr>
            </w:pPr>
            <w:r w:rsidRPr="00A238CE">
              <w:rPr>
                <w:b/>
                <w:color w:val="4F81BD" w:themeColor="accent1"/>
              </w:rPr>
              <w:t>Low</w:t>
            </w:r>
          </w:p>
        </w:tc>
        <w:tc>
          <w:tcPr>
            <w:tcW w:w="1350" w:type="dxa"/>
            <w:tcBorders>
              <w:top w:val="single" w:sz="8" w:space="0" w:color="4F81BD" w:themeColor="accent1"/>
              <w:bottom w:val="nil"/>
            </w:tcBorders>
          </w:tcPr>
          <w:p w14:paraId="332A3144" w14:textId="77777777" w:rsidR="00C47EA9" w:rsidRPr="00A238CE" w:rsidRDefault="00C47EA9" w:rsidP="0076545C">
            <w:pPr>
              <w:jc w:val="center"/>
              <w:rPr>
                <w:b/>
                <w:color w:val="4F81BD" w:themeColor="accent1"/>
              </w:rPr>
            </w:pPr>
            <w:r w:rsidRPr="00A238CE">
              <w:rPr>
                <w:b/>
                <w:color w:val="4F81BD" w:themeColor="accent1"/>
              </w:rPr>
              <w:t>Base</w:t>
            </w:r>
          </w:p>
        </w:tc>
        <w:tc>
          <w:tcPr>
            <w:tcW w:w="1342" w:type="dxa"/>
            <w:tcBorders>
              <w:top w:val="single" w:sz="8" w:space="0" w:color="4F81BD" w:themeColor="accent1"/>
              <w:bottom w:val="nil"/>
            </w:tcBorders>
          </w:tcPr>
          <w:p w14:paraId="74B0C8A1" w14:textId="77777777" w:rsidR="00C47EA9" w:rsidRPr="00A238CE" w:rsidRDefault="00C47EA9" w:rsidP="0076545C">
            <w:pPr>
              <w:jc w:val="center"/>
              <w:rPr>
                <w:b/>
                <w:color w:val="4F81BD" w:themeColor="accent1"/>
              </w:rPr>
            </w:pPr>
            <w:r w:rsidRPr="00A238CE">
              <w:rPr>
                <w:b/>
                <w:color w:val="4F81BD" w:themeColor="accent1"/>
              </w:rPr>
              <w:t>High</w:t>
            </w:r>
          </w:p>
        </w:tc>
      </w:tr>
      <w:tr w:rsidR="00C47EA9" w14:paraId="58EF7D73" w14:textId="77777777" w:rsidTr="0076545C">
        <w:tc>
          <w:tcPr>
            <w:tcW w:w="5328" w:type="dxa"/>
            <w:tcBorders>
              <w:top w:val="nil"/>
            </w:tcBorders>
          </w:tcPr>
          <w:p w14:paraId="52C817D8" w14:textId="77777777" w:rsidR="00C47EA9" w:rsidRDefault="00C47EA9" w:rsidP="0076545C">
            <w:r>
              <w:t>2035</w:t>
            </w:r>
          </w:p>
        </w:tc>
        <w:tc>
          <w:tcPr>
            <w:tcW w:w="1260" w:type="dxa"/>
            <w:tcBorders>
              <w:top w:val="nil"/>
            </w:tcBorders>
            <w:vAlign w:val="bottom"/>
          </w:tcPr>
          <w:p w14:paraId="614790D5" w14:textId="2A60DC64" w:rsidR="00C47EA9" w:rsidRDefault="00C47EA9" w:rsidP="0076545C">
            <w:pPr>
              <w:jc w:val="center"/>
            </w:pPr>
            <w:r>
              <w:rPr>
                <w:rFonts w:cs="Calibri"/>
                <w:color w:val="000000"/>
              </w:rPr>
              <w:t>10.00</w:t>
            </w:r>
          </w:p>
        </w:tc>
        <w:tc>
          <w:tcPr>
            <w:tcW w:w="1350" w:type="dxa"/>
            <w:tcBorders>
              <w:top w:val="nil"/>
            </w:tcBorders>
            <w:vAlign w:val="bottom"/>
          </w:tcPr>
          <w:p w14:paraId="118C33A4" w14:textId="01D74406" w:rsidR="00C47EA9" w:rsidRPr="005C5020" w:rsidRDefault="00C47EA9" w:rsidP="0076545C">
            <w:pPr>
              <w:jc w:val="center"/>
              <w:rPr>
                <w:b/>
              </w:rPr>
            </w:pPr>
            <w:r>
              <w:rPr>
                <w:rFonts w:cs="Calibri"/>
                <w:color w:val="000000"/>
              </w:rPr>
              <w:t>10.49</w:t>
            </w:r>
          </w:p>
        </w:tc>
        <w:tc>
          <w:tcPr>
            <w:tcW w:w="1342" w:type="dxa"/>
            <w:tcBorders>
              <w:top w:val="nil"/>
            </w:tcBorders>
            <w:vAlign w:val="bottom"/>
          </w:tcPr>
          <w:p w14:paraId="4AA5E282" w14:textId="0C9253E7" w:rsidR="00C47EA9" w:rsidRDefault="00C47EA9" w:rsidP="0076545C">
            <w:pPr>
              <w:jc w:val="center"/>
            </w:pPr>
            <w:r>
              <w:rPr>
                <w:rFonts w:cs="Calibri"/>
                <w:color w:val="000000"/>
              </w:rPr>
              <w:t>11.21</w:t>
            </w:r>
          </w:p>
        </w:tc>
      </w:tr>
      <w:tr w:rsidR="00C47EA9" w14:paraId="121CDBAC" w14:textId="77777777" w:rsidTr="0076545C">
        <w:tc>
          <w:tcPr>
            <w:tcW w:w="5328" w:type="dxa"/>
          </w:tcPr>
          <w:p w14:paraId="76AC9804" w14:textId="77777777" w:rsidR="00C47EA9" w:rsidRDefault="00C47EA9" w:rsidP="0076545C">
            <w:r>
              <w:t>2055</w:t>
            </w:r>
          </w:p>
        </w:tc>
        <w:tc>
          <w:tcPr>
            <w:tcW w:w="1260" w:type="dxa"/>
            <w:vAlign w:val="bottom"/>
          </w:tcPr>
          <w:p w14:paraId="5650B93A" w14:textId="54852BF9" w:rsidR="00C47EA9" w:rsidRDefault="00C47EA9" w:rsidP="0076545C">
            <w:pPr>
              <w:jc w:val="center"/>
            </w:pPr>
            <w:r>
              <w:rPr>
                <w:rFonts w:cs="Calibri"/>
                <w:color w:val="000000"/>
              </w:rPr>
              <w:t>10.32</w:t>
            </w:r>
          </w:p>
        </w:tc>
        <w:tc>
          <w:tcPr>
            <w:tcW w:w="1350" w:type="dxa"/>
            <w:vAlign w:val="bottom"/>
          </w:tcPr>
          <w:p w14:paraId="71DED5EF" w14:textId="34AF6E2F" w:rsidR="00C47EA9" w:rsidRPr="005C5020" w:rsidRDefault="00C47EA9" w:rsidP="0076545C">
            <w:pPr>
              <w:jc w:val="center"/>
              <w:rPr>
                <w:b/>
              </w:rPr>
            </w:pPr>
            <w:r>
              <w:rPr>
                <w:rFonts w:cs="Calibri"/>
                <w:color w:val="000000"/>
              </w:rPr>
              <w:t>11.03</w:t>
            </w:r>
          </w:p>
        </w:tc>
        <w:tc>
          <w:tcPr>
            <w:tcW w:w="1342" w:type="dxa"/>
            <w:vAlign w:val="bottom"/>
          </w:tcPr>
          <w:p w14:paraId="0CC2394C" w14:textId="55835F3A" w:rsidR="00C47EA9" w:rsidRDefault="00C47EA9" w:rsidP="0076545C">
            <w:pPr>
              <w:jc w:val="center"/>
            </w:pPr>
            <w:r>
              <w:rPr>
                <w:rFonts w:cs="Calibri"/>
                <w:color w:val="000000"/>
              </w:rPr>
              <w:t>12.06</w:t>
            </w:r>
          </w:p>
        </w:tc>
      </w:tr>
    </w:tbl>
    <w:p w14:paraId="159F794C" w14:textId="4BDE0A80" w:rsidR="007A0514" w:rsidRDefault="007A0514" w:rsidP="007A0514">
      <w:pPr>
        <w:rPr>
          <w:rFonts w:eastAsia="Calibri" w:cs="Calibri"/>
          <w:lang w:val="en-US" w:eastAsia="en-GB"/>
        </w:rPr>
      </w:pPr>
      <w:r>
        <w:t>The forecast minimum and maxim</w:t>
      </w:r>
      <w:r w:rsidR="00331058">
        <w:t xml:space="preserve">um daily temperatures for each </w:t>
      </w:r>
      <w:r>
        <w:t>month at NUTS2 were averaged to give some estimate of the average monthly forecast temperature. When averaged over the entire year and all NUTS2 regions, these gave values of 10.45</w:t>
      </w:r>
      <w:r w:rsidRPr="006B7B2A">
        <w:rPr>
          <w:rFonts w:eastAsia="Calibri" w:cs="Calibri"/>
          <w:lang w:val="en-US" w:eastAsia="en-GB"/>
        </w:rPr>
        <w:t>°C</w:t>
      </w:r>
      <w:r>
        <w:rPr>
          <w:rFonts w:eastAsia="Calibri" w:cs="Calibri"/>
          <w:lang w:val="en-US" w:eastAsia="en-GB"/>
        </w:rPr>
        <w:t xml:space="preserve"> and </w:t>
      </w:r>
      <w:r>
        <w:t>11.14</w:t>
      </w:r>
      <w:r w:rsidRPr="006B7B2A">
        <w:rPr>
          <w:rFonts w:eastAsia="Calibri" w:cs="Calibri"/>
          <w:lang w:val="en-US" w:eastAsia="en-GB"/>
        </w:rPr>
        <w:t>°C</w:t>
      </w:r>
      <w:r>
        <w:rPr>
          <w:rFonts w:eastAsia="Calibri" w:cs="Calibri"/>
          <w:lang w:val="en-US" w:eastAsia="en-GB"/>
        </w:rPr>
        <w:t xml:space="preserve"> for 2035 and 2055 respectively, which closely match the base estimates in the above table.</w:t>
      </w:r>
    </w:p>
    <w:p w14:paraId="0497503A" w14:textId="33DA7134" w:rsidR="007A0514" w:rsidRPr="003A2282" w:rsidRDefault="007A0514" w:rsidP="007A0514">
      <w:r>
        <w:t>An increment was added to the projected forecasts to make them match the mean values in the above table. Thus, for example, in order to produce the base forecast for 2035 with mean 10.53</w:t>
      </w:r>
      <w:r w:rsidRPr="006B7B2A">
        <w:rPr>
          <w:rFonts w:eastAsia="Calibri" w:cs="Calibri"/>
          <w:lang w:val="en-US" w:eastAsia="en-GB"/>
        </w:rPr>
        <w:t>°C</w:t>
      </w:r>
      <w:r>
        <w:rPr>
          <w:rFonts w:eastAsia="Calibri" w:cs="Calibri"/>
          <w:lang w:val="en-US" w:eastAsia="en-GB"/>
        </w:rPr>
        <w:t xml:space="preserve"> an increment of 0.047</w:t>
      </w:r>
      <w:r w:rsidRPr="006B7B2A">
        <w:rPr>
          <w:rFonts w:eastAsia="Calibri" w:cs="Calibri"/>
          <w:lang w:val="en-US" w:eastAsia="en-GB"/>
        </w:rPr>
        <w:t>°C</w:t>
      </w:r>
      <w:r>
        <w:rPr>
          <w:rFonts w:eastAsia="Calibri" w:cs="Calibri"/>
          <w:lang w:val="en-US" w:eastAsia="en-GB"/>
        </w:rPr>
        <w:t xml:space="preserve"> was added.</w:t>
      </w:r>
    </w:p>
    <w:p w14:paraId="3BED7A2B" w14:textId="77777777" w:rsidR="007A0514" w:rsidRDefault="007A0514" w:rsidP="00C47EA9">
      <w:pPr>
        <w:pStyle w:val="Heading3"/>
        <w:numPr>
          <w:ilvl w:val="2"/>
          <w:numId w:val="3"/>
        </w:numPr>
        <w:ind w:left="720"/>
      </w:pPr>
      <w:bookmarkStart w:id="92" w:name="_Toc193988215"/>
      <w:bookmarkStart w:id="93" w:name="_Toc195759399"/>
      <w:r>
        <w:t>Development approach</w:t>
      </w:r>
      <w:bookmarkEnd w:id="92"/>
      <w:bookmarkEnd w:id="93"/>
    </w:p>
    <w:p w14:paraId="207486D6" w14:textId="1B4C9FA4" w:rsidR="007A0514" w:rsidRPr="00903ABC" w:rsidRDefault="007A0514" w:rsidP="007A0514">
      <w:r>
        <w:t>Climate change, public health infrastructure and health care status data were considered when developing the baseline vulnerability index. T</w:t>
      </w:r>
      <w:r w:rsidRPr="00903ABC">
        <w:t xml:space="preserve">he amount of projected changes in </w:t>
      </w:r>
      <w:r>
        <w:t>climate</w:t>
      </w:r>
      <w:r w:rsidRPr="00903ABC">
        <w:t xml:space="preserve"> conditions at a Member State’s NUTS2 </w:t>
      </w:r>
      <w:r>
        <w:t>level was considered in terms of monthly precipitation and temperature. Some diseases will increase with precipitation</w:t>
      </w:r>
      <w:r w:rsidR="00C47EA9">
        <w:t>,</w:t>
      </w:r>
      <w:r>
        <w:t xml:space="preserve"> which can, for example, increase the rate of flooding and groundwater contamination. Other diseases may increase with less precipitation as water becomes </w:t>
      </w:r>
      <w:r w:rsidR="00C47EA9">
        <w:t>scarcer</w:t>
      </w:r>
      <w:r>
        <w:t xml:space="preserve"> and less potable water is consumed. Some diseases will increase with increased maximum temperature as, for example, it promotes bacterial growth, whilst other disease may increase with minimum temperature as vectors or hosts become more viable over the winter. As a general index, without any reference to a specific disease, and thus no reference to allowing a weighting of the relative importance of changes in monthly precipitation or temperature, we determined that the most pragmatic approach was to consider changes in the extremes of the climatic variables, as follows.  </w:t>
      </w:r>
    </w:p>
    <w:p w14:paraId="31657099" w14:textId="296E6285" w:rsidR="007A0514" w:rsidRPr="00903ABC" w:rsidRDefault="007A0514" w:rsidP="004F5D07">
      <w:r w:rsidRPr="00903ABC">
        <w:t xml:space="preserve">Let </w:t>
      </w:r>
      <w:proofErr w:type="spellStart"/>
      <w:r w:rsidRPr="00903ABC">
        <w:rPr>
          <w:i/>
        </w:rPr>
        <w:t>MinP</w:t>
      </w:r>
      <w:proofErr w:type="spellEnd"/>
      <w:r w:rsidRPr="00903ABC">
        <w:rPr>
          <w:i/>
        </w:rPr>
        <w:t xml:space="preserve">, </w:t>
      </w:r>
      <w:proofErr w:type="spellStart"/>
      <w:r w:rsidRPr="00903ABC">
        <w:rPr>
          <w:i/>
        </w:rPr>
        <w:t>MaxP</w:t>
      </w:r>
      <w:proofErr w:type="spellEnd"/>
      <w:r w:rsidRPr="00903ABC">
        <w:rPr>
          <w:i/>
        </w:rPr>
        <w:t xml:space="preserve">, </w:t>
      </w:r>
      <w:proofErr w:type="spellStart"/>
      <w:r w:rsidRPr="00903ABC">
        <w:rPr>
          <w:i/>
        </w:rPr>
        <w:t>MinT</w:t>
      </w:r>
      <w:proofErr w:type="spellEnd"/>
      <w:r w:rsidRPr="00903ABC">
        <w:rPr>
          <w:i/>
        </w:rPr>
        <w:t>,</w:t>
      </w:r>
      <w:r w:rsidRPr="00903ABC">
        <w:t xml:space="preserve"> and </w:t>
      </w:r>
      <w:proofErr w:type="spellStart"/>
      <w:r w:rsidRPr="00903ABC">
        <w:rPr>
          <w:i/>
        </w:rPr>
        <w:t>MaxT</w:t>
      </w:r>
      <w:proofErr w:type="spellEnd"/>
      <w:r w:rsidRPr="00903ABC">
        <w:t xml:space="preserve"> be monthly precipitation and temperature extremes with subscripts for the applicable year. Let:  </w:t>
      </w:r>
    </w:p>
    <w:p w14:paraId="1B9D618B" w14:textId="6DE7ACAC" w:rsidR="007A0514" w:rsidRPr="00903ABC" w:rsidRDefault="00A51E23" w:rsidP="007A0514">
      <m:oMathPara>
        <m:oMath>
          <m:sSub>
            <m:sSubPr>
              <m:ctrlPr>
                <w:rPr>
                  <w:rFonts w:ascii="Cambria Math" w:hAnsi="Cambria Math"/>
                  <w:i/>
                </w:rPr>
              </m:ctrlPr>
            </m:sSubPr>
            <m:e>
              <m:r>
                <w:rPr>
                  <w:rFonts w:ascii="Cambria Math" w:hAnsi="Cambria Math"/>
                </w:rPr>
                <m:t>∆T</m:t>
              </m:r>
            </m:e>
            <m:sub>
              <m:r>
                <w:rPr>
                  <w:rFonts w:ascii="Cambria Math" w:hAnsi="Cambria Math"/>
                </w:rPr>
                <m:t>t</m:t>
              </m:r>
            </m:sub>
          </m:sSub>
          <m:r>
            <w:rPr>
              <w:rFonts w:ascii="Cambria Math" w:hAnsi="Cambria Math"/>
            </w:rPr>
            <m:t>=ABS</m:t>
          </m:r>
          <m:d>
            <m:dPr>
              <m:ctrlPr>
                <w:rPr>
                  <w:rFonts w:ascii="Cambria Math" w:hAnsi="Cambria Math"/>
                  <w:i/>
                </w:rPr>
              </m:ctrlPr>
            </m:dPr>
            <m:e>
              <m:sSub>
                <m:sSubPr>
                  <m:ctrlPr>
                    <w:rPr>
                      <w:rFonts w:ascii="Cambria Math" w:hAnsi="Cambria Math"/>
                      <w:i/>
                    </w:rPr>
                  </m:ctrlPr>
                </m:sSubPr>
                <m:e>
                  <m:r>
                    <w:rPr>
                      <w:rFonts w:ascii="Cambria Math" w:hAnsi="Cambria Math"/>
                    </w:rPr>
                    <m:t>MinT</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MinT</m:t>
                  </m:r>
                </m:e>
                <m:sub>
                  <m:r>
                    <w:rPr>
                      <w:rFonts w:ascii="Cambria Math" w:hAnsi="Cambria Math"/>
                    </w:rPr>
                    <m:t>now</m:t>
                  </m:r>
                </m:sub>
              </m:sSub>
            </m:e>
          </m:d>
          <m:r>
            <w:rPr>
              <w:rFonts w:ascii="Cambria Math" w:hAnsi="Cambria Math"/>
            </w:rPr>
            <m:t>+ABS</m:t>
          </m:r>
          <m:d>
            <m:dPr>
              <m:ctrlPr>
                <w:rPr>
                  <w:rFonts w:ascii="Cambria Math" w:hAnsi="Cambria Math"/>
                  <w:i/>
                </w:rPr>
              </m:ctrlPr>
            </m:dPr>
            <m:e>
              <m:sSub>
                <m:sSubPr>
                  <m:ctrlPr>
                    <w:rPr>
                      <w:rFonts w:ascii="Cambria Math" w:hAnsi="Cambria Math"/>
                      <w:i/>
                    </w:rPr>
                  </m:ctrlPr>
                </m:sSubPr>
                <m:e>
                  <m:r>
                    <w:rPr>
                      <w:rFonts w:ascii="Cambria Math" w:hAnsi="Cambria Math"/>
                    </w:rPr>
                    <m:t>MaxT</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MaxT</m:t>
                  </m:r>
                </m:e>
                <m:sub>
                  <m:r>
                    <w:rPr>
                      <w:rFonts w:ascii="Cambria Math" w:hAnsi="Cambria Math"/>
                    </w:rPr>
                    <m:t>now</m:t>
                  </m:r>
                </m:sub>
              </m:sSub>
            </m:e>
          </m:d>
        </m:oMath>
      </m:oMathPara>
    </w:p>
    <w:p w14:paraId="7FB3E1AA" w14:textId="43DF9B30" w:rsidR="007A0514" w:rsidRPr="00903ABC" w:rsidRDefault="00A51E23" w:rsidP="007A0514">
      <m:oMathPara>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=ABS</m:t>
          </m:r>
          <m:d>
            <m:dPr>
              <m:ctrlPr>
                <w:rPr>
                  <w:rFonts w:ascii="Cambria Math" w:hAnsi="Cambria Math"/>
                  <w:i/>
                </w:rPr>
              </m:ctrlPr>
            </m:dPr>
            <m:e>
              <m:sSub>
                <m:sSubPr>
                  <m:ctrlPr>
                    <w:rPr>
                      <w:rFonts w:ascii="Cambria Math" w:hAnsi="Cambria Math"/>
                      <w:i/>
                    </w:rPr>
                  </m:ctrlPr>
                </m:sSubPr>
                <m:e>
                  <m:r>
                    <w:rPr>
                      <w:rFonts w:ascii="Cambria Math" w:hAnsi="Cambria Math"/>
                    </w:rPr>
                    <m:t>MinP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MinP</m:t>
                  </m:r>
                </m:e>
                <m:sub>
                  <m:r>
                    <w:rPr>
                      <w:rFonts w:ascii="Cambria Math" w:hAnsi="Cambria Math"/>
                    </w:rPr>
                    <m:t>now</m:t>
                  </m:r>
                </m:sub>
              </m:sSub>
            </m:e>
          </m:d>
          <m:r>
            <w:rPr>
              <w:rFonts w:ascii="Cambria Math" w:hAnsi="Cambria Math"/>
            </w:rPr>
            <m:t>+ABS</m:t>
          </m:r>
          <m:d>
            <m:dPr>
              <m:ctrlPr>
                <w:rPr>
                  <w:rFonts w:ascii="Cambria Math" w:hAnsi="Cambria Math"/>
                  <w:i/>
                </w:rPr>
              </m:ctrlPr>
            </m:dPr>
            <m:e>
              <m:sSub>
                <m:sSubPr>
                  <m:ctrlPr>
                    <w:rPr>
                      <w:rFonts w:ascii="Cambria Math" w:hAnsi="Cambria Math"/>
                      <w:i/>
                    </w:rPr>
                  </m:ctrlPr>
                </m:sSubPr>
                <m:e>
                  <m:r>
                    <w:rPr>
                      <w:rFonts w:ascii="Cambria Math" w:hAnsi="Cambria Math"/>
                    </w:rPr>
                    <m:t>MaxP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MaxP</m:t>
                  </m:r>
                </m:e>
                <m:sub>
                  <m:r>
                    <w:rPr>
                      <w:rFonts w:ascii="Cambria Math" w:hAnsi="Cambria Math"/>
                    </w:rPr>
                    <m:t>now</m:t>
                  </m:r>
                </m:sub>
              </m:sSub>
            </m:e>
          </m:d>
        </m:oMath>
      </m:oMathPara>
    </w:p>
    <w:p w14:paraId="32E54499" w14:textId="65E7AB06" w:rsidR="007A0514" w:rsidRDefault="007A0514" w:rsidP="007A0514">
      <w:r w:rsidRPr="00903ABC">
        <w:t xml:space="preserve">Thus </w:t>
      </w:r>
      <m:oMath>
        <m:sSub>
          <m:sSubPr>
            <m:ctrlPr>
              <w:rPr>
                <w:rFonts w:ascii="Cambria Math" w:hAnsi="Cambria Math"/>
                <w:i/>
              </w:rPr>
            </m:ctrlPr>
          </m:sSubPr>
          <m:e>
            <m:r>
              <w:rPr>
                <w:rFonts w:ascii="Cambria Math" w:hAnsi="Cambria Math"/>
              </w:rPr>
              <m:t>∆T</m:t>
            </m:r>
          </m:e>
          <m:sub>
            <m:r>
              <w:rPr>
                <w:rFonts w:ascii="Cambria Math" w:hAnsi="Cambria Math"/>
              </w:rPr>
              <m:t>t</m:t>
            </m:r>
          </m:sub>
        </m:sSub>
      </m:oMath>
      <w:r w:rsidRPr="00903ABC">
        <w:t xml:space="preserve"> and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color w:val="FF0000"/>
          </w:rPr>
          <m:t xml:space="preserve"> </m:t>
        </m:r>
      </m:oMath>
      <w:r w:rsidRPr="00903ABC">
        <w:t>represent a measure of the sum changes in extremes</w:t>
      </w:r>
      <w:r>
        <w:t xml:space="preserve"> in projected year </w:t>
      </w:r>
      <w:r w:rsidRPr="0000094C">
        <w:rPr>
          <w:i/>
        </w:rPr>
        <w:t>t</w:t>
      </w:r>
      <w:r>
        <w:t xml:space="preserve">. Let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∆T</m:t>
                </m:r>
              </m:e>
              <m:sub>
                <m:r>
                  <w:rPr>
                    <w:rFonts w:ascii="Cambria Math" w:hAnsi="Cambria Math"/>
                  </w:rPr>
                  <m:t>t</m:t>
                </m:r>
              </m:sub>
            </m:sSub>
          </m:e>
        </m:acc>
      </m:oMath>
      <w:r w:rsidRPr="00903ABC">
        <w:t xml:space="preserve"> 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t</m:t>
                </m:r>
              </m:sub>
            </m:sSub>
          </m:e>
        </m:acc>
      </m:oMath>
      <w:r w:rsidRPr="00903ABC">
        <w:t xml:space="preserve"> </w:t>
      </w:r>
      <w:r>
        <w:t>be</w:t>
      </w:r>
      <w:r w:rsidRPr="00903ABC">
        <w:t xml:space="preserve"> the </w:t>
      </w:r>
      <w:r>
        <w:t>estimated changes</w:t>
      </w:r>
      <w:r w:rsidRPr="00903ABC">
        <w:t xml:space="preserve"> </w:t>
      </w:r>
      <w:r>
        <w:t>variables</w:t>
      </w:r>
      <w:r w:rsidRPr="00903ABC">
        <w:t xml:space="preserve"> </w:t>
      </w:r>
      <w:r>
        <w:t>averaged over all values at</w:t>
      </w:r>
      <w:r w:rsidRPr="00903ABC">
        <w:t xml:space="preserve"> NUTS2 </w:t>
      </w:r>
      <w:r>
        <w:t>level</w:t>
      </w:r>
      <w:r w:rsidRPr="00903ABC">
        <w:t xml:space="preserve"> </w:t>
      </w:r>
      <w:r>
        <w:t>with</w:t>
      </w:r>
      <w:r w:rsidRPr="00903ABC">
        <w:t>in the EU27</w:t>
      </w:r>
      <w:r>
        <w:t xml:space="preserve"> in year </w:t>
      </w:r>
      <w:r w:rsidRPr="00A42405">
        <w:rPr>
          <w:i/>
        </w:rPr>
        <w:t>t</w:t>
      </w:r>
      <w:r w:rsidRPr="00903ABC">
        <w:t xml:space="preserve">. </w:t>
      </w:r>
      <w:r>
        <w:t xml:space="preserve">Note that </w:t>
      </w:r>
      <m:oMath>
        <m:sSub>
          <m:sSubPr>
            <m:ctrlPr>
              <w:rPr>
                <w:rFonts w:ascii="Cambria Math" w:hAnsi="Cambria Math"/>
                <w:i/>
              </w:rPr>
            </m:ctrlPr>
          </m:sSubPr>
          <m:e>
            <m:r>
              <w:rPr>
                <w:rFonts w:ascii="Cambria Math" w:hAnsi="Cambria Math"/>
              </w:rPr>
              <m:t>∆T</m:t>
            </m:r>
          </m:e>
          <m:sub>
            <m:r>
              <w:rPr>
                <w:rFonts w:ascii="Cambria Math" w:hAnsi="Cambria Math"/>
              </w:rPr>
              <m:t>t</m:t>
            </m:r>
          </m:sub>
        </m:sSub>
      </m:oMath>
      <w:r w:rsidRPr="00903ABC">
        <w:t xml:space="preserve"> and </w:t>
      </w:r>
      <m:oMath>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color w:val="FF0000"/>
          </w:rPr>
          <m:t xml:space="preserve"> </m:t>
        </m:r>
      </m:oMath>
      <w:r>
        <w:t>give equal weighting to changes in minimum and maximum extremes since there is no basis for weighting one over the other, and that by taking the absolute values (ABS) we assign equal importance to an increase or decrease of an extreme.</w:t>
      </w:r>
    </w:p>
    <w:p w14:paraId="20857594" w14:textId="722B7F69" w:rsidR="007A0514" w:rsidRDefault="007A0514" w:rsidP="007A0514">
      <w:r>
        <w:t xml:space="preserve">Variables for public health infrastructure were available at NUTS1 levels, in terms of public health expenditure as </w:t>
      </w:r>
      <w:r w:rsidRPr="005E23C8">
        <w:t>% GDP</w:t>
      </w:r>
      <w:r>
        <w:t xml:space="preserve"> or</w:t>
      </w:r>
      <w:r w:rsidRPr="005E23C8">
        <w:t xml:space="preserve"> % of total government spending</w:t>
      </w:r>
      <w:r>
        <w:t xml:space="preserve">. Also number </w:t>
      </w:r>
      <w:r w:rsidRPr="00EA61A3">
        <w:t>of hospital beds per 100 000 inhabitants</w:t>
      </w:r>
      <w:r>
        <w:t xml:space="preserve"> (at NUTS2 level) was considered but d</w:t>
      </w:r>
      <w:r w:rsidRPr="00EA61A3">
        <w:t>uring the ten years between 1998 and 2008, the number of hospital beds per 100 000 inhabitants fell in every Member State, except Malta (where the main general hospital was reconstructed)</w:t>
      </w:r>
      <w:r>
        <w:t xml:space="preserve"> whilst general health levels increased</w:t>
      </w:r>
      <w:r w:rsidRPr="00EA61A3">
        <w:t xml:space="preserve">. The largest reductions in the availability of hospital beds were recorded in the three Baltic Member States and in Bulgaria. The reduction in hospital bed numbers may reflect, among others, economic constraints, increased efficiency through the use of technical resources (for example, imaging equipment), a general shift from inpatient to outpatient operations, and shorter periods spent in </w:t>
      </w:r>
      <w:r>
        <w:t>hospital following an operation (</w:t>
      </w:r>
      <w:hyperlink r:id="rId37" w:history="1">
        <w:r w:rsidRPr="00EA61A3">
          <w:rPr>
            <w:rStyle w:val="Hyperlink"/>
          </w:rPr>
          <w:t>Eurostat</w:t>
        </w:r>
      </w:hyperlink>
      <w:r>
        <w:rPr>
          <w:rStyle w:val="Hyperlink"/>
        </w:rPr>
        <w:t>).</w:t>
      </w:r>
      <w:r>
        <w:t xml:space="preserve"> In other words, the number of hospital beds can be inversely correlated with the level of healthcare, and thus it is not possible from the available data to tease out the benefit of the availability of hospital capacity in terms of its healthcare value. Similarly, number of medical staff or physicians is a poor reflection of medical care since access to modern </w:t>
      </w:r>
      <w:proofErr w:type="gramStart"/>
      <w:r>
        <w:t>drugs,</w:t>
      </w:r>
      <w:proofErr w:type="gramEnd"/>
      <w:r>
        <w:t xml:space="preserve"> treatment techniques, surveillance systems and equipment all play a major role. </w:t>
      </w:r>
    </w:p>
    <w:p w14:paraId="3AFC79FF" w14:textId="74D129FF" w:rsidR="007A0514" w:rsidRDefault="007A0514" w:rsidP="007A0514">
      <w:r>
        <w:t>Variables for health care status were also available at NUTS1 level in terms of public health expenditure as percentage of</w:t>
      </w:r>
      <w:r w:rsidRPr="005E23C8">
        <w:t xml:space="preserve"> GDP</w:t>
      </w:r>
      <w:r>
        <w:t>, or at NUTS2 in terms of ‘</w:t>
      </w:r>
      <w:r w:rsidRPr="005E23C8">
        <w:t>l</w:t>
      </w:r>
      <w:r>
        <w:t>i</w:t>
      </w:r>
      <w:r w:rsidRPr="005E23C8">
        <w:t>fe expectancy at birth</w:t>
      </w:r>
      <w:r>
        <w:t xml:space="preserve">’ and ‘under </w:t>
      </w:r>
      <w:r w:rsidRPr="005E23C8">
        <w:t xml:space="preserve">5 </w:t>
      </w:r>
      <w:r>
        <w:t xml:space="preserve">years age </w:t>
      </w:r>
      <w:r w:rsidRPr="005E23C8">
        <w:t>mortality rat</w:t>
      </w:r>
      <w:r>
        <w:t xml:space="preserve">e’. Infant mortality rates have reduced and life expectancies have increased across the EU27 </w:t>
      </w:r>
      <w:r w:rsidRPr="00EA61A3">
        <w:t>between 1998 and 2008</w:t>
      </w:r>
      <w:r>
        <w:t xml:space="preserve"> (</w:t>
      </w:r>
      <w:hyperlink r:id="rId38" w:history="1">
        <w:r w:rsidRPr="00EA61A3">
          <w:rPr>
            <w:rStyle w:val="Hyperlink"/>
          </w:rPr>
          <w:t>Eurostat</w:t>
        </w:r>
      </w:hyperlink>
      <w:r>
        <w:t xml:space="preserve">). Life expectancy at birth is a forecast based on models and predictions of which the detail and assumptions are not know (see, for example, improvements for Eastern European countries). Improvements of the under 5 years age mortality rate is monitored but this is more expected to be due to medical, technical and infrastructure improvements than to change in disease incidence due to climate change.  </w:t>
      </w:r>
    </w:p>
    <w:p w14:paraId="02E0ED34" w14:textId="752FC68B" w:rsidR="007A0514" w:rsidRDefault="007A0514" w:rsidP="007A0514">
      <w:r>
        <w:t>Public health expenditure as a percentage of GDP is a possible surrogate measure of the level of healthcare. However, this measure is highly dependent on the actual GDP of a MS and the percentage may become very high when GDP is low. A more realistic measure is the actual per capita public health expenditure but this is dependent on an MS’s purchasing power parity (PPP)</w:t>
      </w:r>
      <w:proofErr w:type="gramStart"/>
      <w:r>
        <w:t>.In</w:t>
      </w:r>
      <w:proofErr w:type="gramEnd"/>
      <w:r>
        <w:t xml:space="preserve"> other words, a euro spent on healthcare in a wealthy MS will not buy as much healthcare as a euro spent in a relatively poor MS.  Therefore, it was decided to use the per capita annual healthcare expenditure (PCHE) normalised by dividing by PPP as the proxy for the availability of public health resources. </w:t>
      </w:r>
    </w:p>
    <w:p w14:paraId="09F894E6" w14:textId="44E0BD9A" w:rsidR="007A0514" w:rsidRPr="00903ABC" w:rsidRDefault="007A0514" w:rsidP="007A0514">
      <w:r>
        <w:t xml:space="preserve">In conclusion the </w:t>
      </w:r>
      <w:r w:rsidRPr="00903ABC">
        <w:t>simple vulnerability index</w:t>
      </w:r>
      <w:r>
        <w:t xml:space="preserve"> </w:t>
      </w:r>
      <w:proofErr w:type="spellStart"/>
      <w:r w:rsidRPr="00715665">
        <w:rPr>
          <w:i/>
        </w:rPr>
        <w:t>sVI</w:t>
      </w:r>
      <w:proofErr w:type="spellEnd"/>
      <w:r>
        <w:t xml:space="preserve"> </w:t>
      </w:r>
      <w:r w:rsidRPr="00903ABC">
        <w:t xml:space="preserve">for a MS in year </w:t>
      </w:r>
      <w:r w:rsidRPr="0082203A">
        <w:rPr>
          <w:i/>
        </w:rPr>
        <w:t>t</w:t>
      </w:r>
      <w:r w:rsidRPr="00903ABC">
        <w:t xml:space="preserve"> </w:t>
      </w:r>
      <w:r>
        <w:t>was developed as follows</w:t>
      </w:r>
      <w:r w:rsidRPr="00903ABC">
        <w:t>:</w:t>
      </w:r>
    </w:p>
    <w:p w14:paraId="2074E718" w14:textId="1296774B" w:rsidR="007A0514" w:rsidRPr="006B7B2A" w:rsidRDefault="00A51E23" w:rsidP="007A0514">
      <m:oMathPara>
        <m:oMath>
          <m:sSub>
            <m:sSubPr>
              <m:ctrlPr>
                <w:rPr>
                  <w:rFonts w:ascii="Cambria Math" w:eastAsiaTheme="minorEastAsia" w:hAnsi="Cambria Math"/>
                  <w:i/>
                </w:rPr>
              </m:ctrlPr>
            </m:sSubPr>
            <m:e>
              <m:r>
                <w:rPr>
                  <w:rFonts w:ascii="Cambria Math" w:eastAsiaTheme="minorEastAsia" w:hAnsi="Cambria Math"/>
                </w:rPr>
                <m:t>sVI</m:t>
              </m:r>
            </m:e>
            <m:sub>
              <m:r>
                <w:rPr>
                  <w:rFonts w:ascii="Cambria Math" w:eastAsiaTheme="minorEastAsia" w:hAnsi="Cambria Math"/>
                </w:rPr>
                <m:t>t</m:t>
              </m:r>
            </m:sub>
          </m:sSub>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t</m:t>
                      </m:r>
                    </m:sub>
                  </m:sSub>
                </m:num>
                <m:den>
                  <m:acc>
                    <m:accPr>
                      <m:chr m:val="̅"/>
                      <m:ctrlPr>
                        <w:rPr>
                          <w:rFonts w:ascii="Cambria Math" w:hAnsi="Cambria Math"/>
                          <w:i/>
                        </w:rPr>
                      </m:ctrlPr>
                    </m:accPr>
                    <m:e>
                      <m:sSub>
                        <m:sSubPr>
                          <m:ctrlPr>
                            <w:rPr>
                              <w:rFonts w:ascii="Cambria Math" w:hAnsi="Cambria Math"/>
                              <w:i/>
                            </w:rPr>
                          </m:ctrlPr>
                        </m:sSubPr>
                        <m:e>
                          <m:r>
                            <w:rPr>
                              <w:rFonts w:ascii="Cambria Math" w:hAnsi="Cambria Math"/>
                            </w:rPr>
                            <m:t>∆T</m:t>
                          </m:r>
                        </m:e>
                        <m:sub>
                          <m:r>
                            <w:rPr>
                              <w:rFonts w:ascii="Cambria Math" w:hAnsi="Cambria Math"/>
                            </w:rPr>
                            <m:t>t</m:t>
                          </m:r>
                        </m:sub>
                      </m:sSub>
                    </m:e>
                  </m:acc>
                  <m:r>
                    <m:rPr>
                      <m:sty m:val="p"/>
                    </m:rPr>
                    <w:rPr>
                      <w:rFonts w:ascii="Cambria Math" w:eastAsiaTheme="minorEastAsia" w:hAnsi="Cambria Math"/>
                    </w:rPr>
                    <m:t xml:space="preserve"> </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t</m:t>
                      </m:r>
                    </m:sub>
                  </m:sSub>
                </m:num>
                <m:den>
                  <m:r>
                    <m:rPr>
                      <m:sty m:val="p"/>
                    </m:rPr>
                    <w:rPr>
                      <w:rFonts w:ascii="Cambria Math" w:eastAsiaTheme="minorEastAsia"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t</m:t>
                          </m:r>
                        </m:sub>
                      </m:sSub>
                    </m:e>
                  </m:acc>
                </m:den>
              </m:f>
            </m:e>
          </m:d>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PPP</m:t>
              </m:r>
            </m:num>
            <m:den>
              <m:r>
                <w:rPr>
                  <w:rFonts w:ascii="Cambria Math" w:eastAsiaTheme="minorEastAsia" w:hAnsi="Cambria Math"/>
                </w:rPr>
                <m:t>PCHE</m:t>
              </m:r>
            </m:den>
          </m:f>
          <m:r>
            <w:rPr>
              <w:rFonts w:ascii="Cambria Math" w:eastAsiaTheme="minorEastAsia" w:hAnsi="Cambria Math"/>
            </w:rPr>
            <m:t>)</m:t>
          </m:r>
        </m:oMath>
      </m:oMathPara>
    </w:p>
    <w:p w14:paraId="7F5F6610" w14:textId="3DF61AEF" w:rsidR="007A0514" w:rsidRPr="006B7B2A" w:rsidRDefault="007A0514" w:rsidP="007A0514">
      <w:r w:rsidRPr="006B7B2A">
        <w:t xml:space="preserve">Note that the index considers the extremes as a change relative to the average </w:t>
      </w:r>
      <m:oMath>
        <m:sSub>
          <m:sSubPr>
            <m:ctrlPr>
              <w:rPr>
                <w:rFonts w:ascii="Cambria Math" w:hAnsi="Cambria Math"/>
                <w:i/>
              </w:rPr>
            </m:ctrlPr>
          </m:sSubPr>
          <m:e>
            <m:r>
              <w:rPr>
                <w:rFonts w:ascii="Cambria Math" w:hAnsi="Cambria Math"/>
              </w:rPr>
              <m:t>∆T</m:t>
            </m:r>
          </m:e>
          <m:sub>
            <m:r>
              <w:rPr>
                <w:rFonts w:ascii="Cambria Math" w:hAnsi="Cambria Math"/>
              </w:rPr>
              <m:t>t</m:t>
            </m:r>
          </m:sub>
        </m:sSub>
      </m:oMath>
      <w:r w:rsidRPr="006B7B2A">
        <w:t xml:space="preserve"> or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sidRPr="006B7B2A">
        <w:t xml:space="preserve"> that is projected, i.e:</w:t>
      </w:r>
    </w:p>
    <w:p w14:paraId="09DB7C7C" w14:textId="0D31B8A0" w:rsidR="007A0514" w:rsidRPr="006B7B2A" w:rsidRDefault="00A51E23" w:rsidP="00AB7619">
      <w:pPr>
        <w:jc w:val="center"/>
      </w:pPr>
      <m:oMath>
        <m:f>
          <m:fPr>
            <m:ctrlPr>
              <w:rPr>
                <w:rFonts w:ascii="Cambria Math" w:eastAsiaTheme="minorEastAsia" w:hAnsi="Cambria Math"/>
                <w:i/>
                <w:sz w:val="28"/>
              </w:rPr>
            </m:ctrlPr>
          </m:fPr>
          <m:num>
            <m:sSub>
              <m:sSubPr>
                <m:ctrlPr>
                  <w:rPr>
                    <w:rFonts w:ascii="Cambria Math" w:hAnsi="Cambria Math"/>
                    <w:i/>
                    <w:sz w:val="28"/>
                  </w:rPr>
                </m:ctrlPr>
              </m:sSubPr>
              <m:e>
                <m:r>
                  <w:rPr>
                    <w:rFonts w:ascii="Cambria Math" w:hAnsi="Cambria Math"/>
                    <w:sz w:val="28"/>
                  </w:rPr>
                  <m:t>∆T</m:t>
                </m:r>
              </m:e>
              <m:sub>
                <m:r>
                  <w:rPr>
                    <w:rFonts w:ascii="Cambria Math" w:hAnsi="Cambria Math"/>
                    <w:sz w:val="28"/>
                  </w:rPr>
                  <m:t>t</m:t>
                </m:r>
              </m:sub>
            </m:sSub>
          </m:num>
          <m:den>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∆T</m:t>
                    </m:r>
                  </m:e>
                  <m:sub>
                    <m:r>
                      <w:rPr>
                        <w:rFonts w:ascii="Cambria Math" w:hAnsi="Cambria Math"/>
                        <w:sz w:val="28"/>
                      </w:rPr>
                      <m:t>t</m:t>
                    </m:r>
                  </m:sub>
                </m:sSub>
              </m:e>
            </m:acc>
            <m:r>
              <m:rPr>
                <m:sty m:val="p"/>
              </m:rPr>
              <w:rPr>
                <w:rFonts w:ascii="Cambria Math" w:eastAsiaTheme="minorEastAsia" w:hAnsi="Cambria Math"/>
                <w:sz w:val="28"/>
              </w:rPr>
              <m:t xml:space="preserve"> </m:t>
            </m:r>
          </m:den>
        </m:f>
      </m:oMath>
      <w:r w:rsidR="007A0514" w:rsidRPr="00AB7619">
        <w:rPr>
          <w:sz w:val="28"/>
        </w:rPr>
        <w:t xml:space="preserve"> </w:t>
      </w:r>
      <w:proofErr w:type="gramStart"/>
      <w:r w:rsidR="007A0514" w:rsidRPr="00AB7619">
        <w:t>and</w:t>
      </w:r>
      <w:proofErr w:type="gramEnd"/>
      <w:r w:rsidR="007A0514" w:rsidRPr="00AB7619">
        <w:rPr>
          <w:sz w:val="28"/>
        </w:rPr>
        <w:t xml:space="preserve"> </w:t>
      </w:r>
      <m:oMath>
        <m:f>
          <m:fPr>
            <m:ctrlPr>
              <w:rPr>
                <w:rFonts w:ascii="Cambria Math" w:eastAsiaTheme="minorEastAsia"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t</m:t>
                </m:r>
              </m:sub>
            </m:sSub>
          </m:num>
          <m:den>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∆P</m:t>
                    </m:r>
                  </m:e>
                  <m:sub>
                    <m:r>
                      <w:rPr>
                        <w:rFonts w:ascii="Cambria Math" w:hAnsi="Cambria Math"/>
                        <w:sz w:val="28"/>
                      </w:rPr>
                      <m:t>t</m:t>
                    </m:r>
                  </m:sub>
                </m:sSub>
              </m:e>
            </m:acc>
            <m:r>
              <m:rPr>
                <m:sty m:val="p"/>
              </m:rPr>
              <w:rPr>
                <w:rFonts w:ascii="Cambria Math" w:eastAsiaTheme="minorEastAsia" w:hAnsi="Cambria Math"/>
                <w:sz w:val="28"/>
              </w:rPr>
              <m:t xml:space="preserve"> </m:t>
            </m:r>
          </m:den>
        </m:f>
      </m:oMath>
    </w:p>
    <w:p w14:paraId="67DA55A8" w14:textId="7C59020B" w:rsidR="007A0514" w:rsidRDefault="007A0514" w:rsidP="007A0514">
      <w:r w:rsidRPr="006B7B2A">
        <w:t>The reason for using relative change is to highlight those regions that will experience a greater change in extremes than the average in Europe.</w:t>
      </w:r>
    </w:p>
    <w:p w14:paraId="47AAB2A9" w14:textId="7327EDAE" w:rsidR="007A0514" w:rsidRPr="006B7B2A" w:rsidRDefault="007A0514" w:rsidP="007A0514">
      <w:r w:rsidRPr="006B7B2A">
        <w:t>An alternative would have been to normalise against average current temperatures and precipitations across all MSs:</w:t>
      </w:r>
    </w:p>
    <w:p w14:paraId="7A94D522" w14:textId="1593C9F8" w:rsidR="007A0514" w:rsidRPr="006B7B2A" w:rsidRDefault="00A51E23" w:rsidP="00AB7619">
      <w:pPr>
        <w:jc w:val="center"/>
      </w:pPr>
      <m:oMath>
        <m:f>
          <m:fPr>
            <m:ctrlPr>
              <w:rPr>
                <w:rFonts w:ascii="Cambria Math" w:eastAsiaTheme="minorEastAsia" w:hAnsi="Cambria Math"/>
                <w:i/>
                <w:sz w:val="28"/>
              </w:rPr>
            </m:ctrlPr>
          </m:fPr>
          <m:num>
            <m:sSub>
              <m:sSubPr>
                <m:ctrlPr>
                  <w:rPr>
                    <w:rFonts w:ascii="Cambria Math" w:hAnsi="Cambria Math"/>
                    <w:i/>
                    <w:sz w:val="28"/>
                  </w:rPr>
                </m:ctrlPr>
              </m:sSubPr>
              <m:e>
                <m:r>
                  <w:rPr>
                    <w:rFonts w:ascii="Cambria Math" w:hAnsi="Cambria Math"/>
                    <w:sz w:val="28"/>
                  </w:rPr>
                  <m:t>∆T</m:t>
                </m:r>
              </m:e>
              <m:sub>
                <m:r>
                  <w:rPr>
                    <w:rFonts w:ascii="Cambria Math" w:hAnsi="Cambria Math"/>
                    <w:sz w:val="28"/>
                  </w:rPr>
                  <m:t>t</m:t>
                </m:r>
              </m:sub>
            </m:sSub>
          </m:num>
          <m:den>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T</m:t>
                    </m:r>
                  </m:e>
                  <m:sub>
                    <m:r>
                      <w:rPr>
                        <w:rFonts w:ascii="Cambria Math" w:hAnsi="Cambria Math"/>
                        <w:sz w:val="28"/>
                      </w:rPr>
                      <m:t>now</m:t>
                    </m:r>
                  </m:sub>
                </m:sSub>
              </m:e>
            </m:acc>
            <m:r>
              <m:rPr>
                <m:sty m:val="p"/>
              </m:rPr>
              <w:rPr>
                <w:rFonts w:ascii="Cambria Math" w:eastAsiaTheme="minorEastAsia" w:hAnsi="Cambria Math"/>
                <w:sz w:val="28"/>
              </w:rPr>
              <m:t xml:space="preserve"> </m:t>
            </m:r>
          </m:den>
        </m:f>
      </m:oMath>
      <w:r w:rsidR="007A0514" w:rsidRPr="006B7B2A">
        <w:rPr>
          <w:sz w:val="28"/>
        </w:rPr>
        <w:t xml:space="preserve"> </w:t>
      </w:r>
      <w:proofErr w:type="gramStart"/>
      <w:r w:rsidR="007A0514" w:rsidRPr="00AB7619">
        <w:t>and</w:t>
      </w:r>
      <w:proofErr w:type="gramEnd"/>
      <w:r w:rsidR="007A0514" w:rsidRPr="006B7B2A">
        <w:rPr>
          <w:sz w:val="28"/>
        </w:rPr>
        <w:t xml:space="preserve"> </w:t>
      </w:r>
      <m:oMath>
        <m:f>
          <m:fPr>
            <m:ctrlPr>
              <w:rPr>
                <w:rFonts w:ascii="Cambria Math" w:eastAsiaTheme="minorEastAsia" w:hAnsi="Cambria Math"/>
                <w:i/>
                <w:sz w:val="28"/>
              </w:rPr>
            </m:ctrlPr>
          </m:fPr>
          <m:num>
            <m:sSub>
              <m:sSubPr>
                <m:ctrlPr>
                  <w:rPr>
                    <w:rFonts w:ascii="Cambria Math" w:hAnsi="Cambria Math"/>
                    <w:i/>
                    <w:sz w:val="28"/>
                  </w:rPr>
                </m:ctrlPr>
              </m:sSubPr>
              <m:e>
                <m:r>
                  <w:rPr>
                    <w:rFonts w:ascii="Cambria Math" w:hAnsi="Cambria Math"/>
                    <w:sz w:val="28"/>
                  </w:rPr>
                  <m:t>∆P</m:t>
                </m:r>
              </m:e>
              <m:sub>
                <m:r>
                  <w:rPr>
                    <w:rFonts w:ascii="Cambria Math" w:hAnsi="Cambria Math"/>
                    <w:sz w:val="28"/>
                  </w:rPr>
                  <m:t>t</m:t>
                </m:r>
              </m:sub>
            </m:sSub>
          </m:num>
          <m:den>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P</m:t>
                    </m:r>
                  </m:e>
                  <m:sub>
                    <m:r>
                      <w:rPr>
                        <w:rFonts w:ascii="Cambria Math" w:hAnsi="Cambria Math"/>
                        <w:sz w:val="28"/>
                      </w:rPr>
                      <m:t>now</m:t>
                    </m:r>
                  </m:sub>
                </m:sSub>
              </m:e>
            </m:acc>
            <m:r>
              <m:rPr>
                <m:sty m:val="p"/>
              </m:rPr>
              <w:rPr>
                <w:rFonts w:ascii="Cambria Math" w:eastAsiaTheme="minorEastAsia" w:hAnsi="Cambria Math"/>
                <w:sz w:val="28"/>
              </w:rPr>
              <m:t xml:space="preserve"> </m:t>
            </m:r>
          </m:den>
        </m:f>
      </m:oMath>
    </w:p>
    <w:p w14:paraId="5D5D49D6" w14:textId="4FDF37EE" w:rsidR="007A0514" w:rsidRPr="006B7B2A" w:rsidRDefault="007A0514" w:rsidP="007A0514">
      <w:r w:rsidRPr="006B7B2A">
        <w:t xml:space="preserve">However, there would need to be a balance in the interpretation of the two terms above. Whereas precipitation has a meaningful absolute scale with zero representing no precipitation at all, temperature does not. The </w:t>
      </w:r>
      <w:proofErr w:type="spellStart"/>
      <w:r w:rsidRPr="006B7B2A">
        <w:t>Celcius</w:t>
      </w:r>
      <w:proofErr w:type="spellEnd"/>
      <w:r w:rsidRPr="006B7B2A">
        <w:t xml:space="preserve"> scale is arbitrary base</w:t>
      </w:r>
      <w:r>
        <w:t>d</w:t>
      </w:r>
      <w:r w:rsidRPr="006B7B2A">
        <w:t xml:space="preserve"> on </w:t>
      </w:r>
      <w:r>
        <w:t xml:space="preserve">the temperatures at which water </w:t>
      </w:r>
      <w:r w:rsidRPr="006B7B2A">
        <w:t>freez</w:t>
      </w:r>
      <w:r>
        <w:t>es</w:t>
      </w:r>
      <w:r w:rsidRPr="006B7B2A">
        <w:t xml:space="preserve"> and boil</w:t>
      </w:r>
      <w:r>
        <w:t>s</w:t>
      </w:r>
      <w:r w:rsidRPr="006B7B2A">
        <w:t xml:space="preserve">. The absolute Kelvin </w:t>
      </w:r>
      <w:r>
        <w:t xml:space="preserve">temperature </w:t>
      </w:r>
      <w:r w:rsidRPr="006B7B2A">
        <w:t>scale is zero at -273.15</w:t>
      </w:r>
      <w:r w:rsidRPr="006B7B2A">
        <w:rPr>
          <w:rFonts w:eastAsia="Calibri" w:cs="Calibri"/>
          <w:lang w:val="en-US" w:eastAsia="en-GB"/>
        </w:rPr>
        <w:t>°C</w:t>
      </w:r>
      <w:r w:rsidRPr="006B7B2A">
        <w:t xml:space="preserve">. Thus, for example for 2035, a </w:t>
      </w:r>
      <w:r>
        <w:t xml:space="preserve">typical projected </w:t>
      </w:r>
      <w:r w:rsidRPr="006B7B2A">
        <w:t>0.7</w:t>
      </w:r>
      <w:r w:rsidRPr="006B7B2A">
        <w:rPr>
          <w:rFonts w:eastAsia="Calibri" w:cs="Calibri"/>
          <w:lang w:val="en-US" w:eastAsia="en-GB"/>
        </w:rPr>
        <w:t>°C</w:t>
      </w:r>
      <w:r w:rsidRPr="006B7B2A">
        <w:t xml:space="preserve"> change in a temperature extreme on a current base of 8.4</w:t>
      </w:r>
      <w:r w:rsidRPr="006B7B2A">
        <w:rPr>
          <w:rFonts w:eastAsia="Calibri" w:cs="Calibri"/>
          <w:lang w:val="en-US" w:eastAsia="en-GB"/>
        </w:rPr>
        <w:t>°C</w:t>
      </w:r>
      <w:r w:rsidRPr="006B7B2A">
        <w:t xml:space="preserve"> average temperature would give:</w:t>
      </w:r>
    </w:p>
    <w:p w14:paraId="5EE67021" w14:textId="7DF8CF1B" w:rsidR="007A0514" w:rsidRPr="006B7B2A" w:rsidRDefault="00A51E23" w:rsidP="00AB7619">
      <m:oMathPara>
        <m:oMath>
          <m:f>
            <m:fPr>
              <m:ctrlPr>
                <w:rPr>
                  <w:rFonts w:ascii="Cambria Math" w:eastAsiaTheme="minorEastAsia"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t</m:t>
                  </m:r>
                </m:sub>
              </m:sSub>
            </m:num>
            <m:den>
              <m:acc>
                <m:accPr>
                  <m:chr m:val="̅"/>
                  <m:ctrlPr>
                    <w:rPr>
                      <w:rFonts w:ascii="Cambria Math" w:hAnsi="Cambria Math"/>
                    </w:rPr>
                  </m:ctrlPr>
                </m:accPr>
                <m:e>
                  <m:sSub>
                    <m:sSubPr>
                      <m:ctrlPr>
                        <w:rPr>
                          <w:rFonts w:ascii="Cambria Math" w:hAnsi="Cambria Math"/>
                        </w:rPr>
                      </m:ctrlPr>
                    </m:sSubPr>
                    <m:e>
                      <m:r>
                        <w:rPr>
                          <w:rFonts w:ascii="Cambria Math" w:hAnsi="Cambria Math"/>
                        </w:rPr>
                        <m:t>T</m:t>
                      </m:r>
                    </m:e>
                    <m:sub>
                      <m:r>
                        <w:rPr>
                          <w:rFonts w:ascii="Cambria Math" w:hAnsi="Cambria Math"/>
                        </w:rPr>
                        <m:t>now</m:t>
                      </m:r>
                    </m:sub>
                  </m:sSub>
                </m:e>
              </m:acc>
              <m:r>
                <m:rPr>
                  <m:sty m:val="p"/>
                </m:rPr>
                <w:rPr>
                  <w:rFonts w:ascii="Cambria Math" w:eastAsiaTheme="minorEastAsia" w:hAnsi="Cambria Math"/>
                </w:rPr>
                <m:t xml:space="preserve"> </m:t>
              </m:r>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0.7</m:t>
              </m:r>
            </m:num>
            <m:den>
              <m:r>
                <m:rPr>
                  <m:sty m:val="p"/>
                </m:rPr>
                <w:rPr>
                  <w:rFonts w:ascii="Cambria Math" w:eastAsiaTheme="minorEastAsia" w:hAnsi="Cambria Math"/>
                </w:rPr>
                <m:t>273.15+8.4</m:t>
              </m:r>
            </m:den>
          </m:f>
          <m:r>
            <m:rPr>
              <m:sty m:val="p"/>
            </m:rPr>
            <w:rPr>
              <w:rFonts w:ascii="Cambria Math" w:eastAsiaTheme="minorEastAsia" w:hAnsi="Cambria Math"/>
            </w:rPr>
            <m:t>=0.002</m:t>
          </m:r>
        </m:oMath>
      </m:oMathPara>
    </w:p>
    <w:p w14:paraId="49689694" w14:textId="77777777" w:rsidR="007A0514" w:rsidRPr="006B7B2A" w:rsidRDefault="007A0514" w:rsidP="007A0514">
      <w:proofErr w:type="gramStart"/>
      <w:r w:rsidRPr="006B7B2A">
        <w:t>compared</w:t>
      </w:r>
      <w:proofErr w:type="gramEnd"/>
      <w:r w:rsidRPr="006B7B2A">
        <w:t xml:space="preserve"> with a </w:t>
      </w:r>
      <w:r>
        <w:t xml:space="preserve">typical projected </w:t>
      </w:r>
      <w:r w:rsidRPr="006B7B2A">
        <w:t xml:space="preserve"> 0.07mm change in the extremes of precipitation over the average current monthly precipitation of about 6mm would give the ratio 0.07/6 = 0.01, </w:t>
      </w:r>
      <w:r>
        <w:t>thereby arbitrarily assigning</w:t>
      </w:r>
      <w:r w:rsidRPr="006B7B2A">
        <w:t xml:space="preserve"> five times more influence </w:t>
      </w:r>
      <w:r>
        <w:t>to</w:t>
      </w:r>
      <w:r w:rsidRPr="006B7B2A">
        <w:t xml:space="preserve"> precipitation extremes than temperature extremes.</w:t>
      </w:r>
    </w:p>
    <w:p w14:paraId="4C657785" w14:textId="49D4216C" w:rsidR="007A0514" w:rsidRPr="00903ABC" w:rsidRDefault="007A0514" w:rsidP="007A0514">
      <w:r>
        <w:t>PPP and PCHE were not projected because of the large amount of unpredictability the EU currently faces. Instead, these values were taken from 2010 data for PPP and 2007 data for PCH</w:t>
      </w:r>
      <w:r w:rsidR="00091BE6">
        <w:t>E (Eurostat)</w:t>
      </w:r>
      <w:r>
        <w:t>, which included both public and private healthcare expenditure.</w:t>
      </w:r>
    </w:p>
    <w:p w14:paraId="6BA6F54B" w14:textId="569A59A9" w:rsidR="007A0514" w:rsidRPr="00903ABC" w:rsidRDefault="007A0514" w:rsidP="007A0514">
      <w:r w:rsidRPr="00903ABC">
        <w:t xml:space="preserve">Thus the Simple Vulnerability Index provides a relative ranking of the changes in extremes </w:t>
      </w:r>
      <w:r>
        <w:t xml:space="preserve">that may be </w:t>
      </w:r>
      <w:r w:rsidRPr="00903ABC">
        <w:t>experienced by each MS and uses the PPP measure</w:t>
      </w:r>
      <w:r>
        <w:t>, normalised to reflect</w:t>
      </w:r>
      <w:r w:rsidRPr="00903ABC">
        <w:t xml:space="preserve"> </w:t>
      </w:r>
      <w:r>
        <w:t>the</w:t>
      </w:r>
      <w:r w:rsidRPr="00903ABC">
        <w:t xml:space="preserve"> financial capacity available </w:t>
      </w:r>
      <w:r>
        <w:t>to</w:t>
      </w:r>
      <w:r w:rsidRPr="00903ABC">
        <w:t xml:space="preserve"> the Member State to cope with any health changes that would result.</w:t>
      </w:r>
      <w:r>
        <w:t xml:space="preserve"> An implied assumption is that within a MS all members of the population have equal access to the same level of healthcare. Furthermore, this index does not take account of the number of people who reside in a particular NUTS2 region.</w:t>
      </w:r>
    </w:p>
    <w:p w14:paraId="7F1D1F20" w14:textId="56A60105" w:rsidR="007A0514" w:rsidRPr="00903ABC" w:rsidRDefault="007A0514" w:rsidP="007A0514">
      <w:r w:rsidRPr="00903ABC">
        <w:t>A</w:t>
      </w:r>
      <w:r>
        <w:t xml:space="preserve"> logical </w:t>
      </w:r>
      <w:r w:rsidRPr="00903ABC">
        <w:t>extension of th</w:t>
      </w:r>
      <w:r>
        <w:t xml:space="preserve">e </w:t>
      </w:r>
      <w:proofErr w:type="spellStart"/>
      <w:r w:rsidRPr="003A6AE9">
        <w:rPr>
          <w:i/>
        </w:rPr>
        <w:t>sVI</w:t>
      </w:r>
      <w:proofErr w:type="spellEnd"/>
      <w:r w:rsidRPr="00903ABC">
        <w:t xml:space="preserve"> is to </w:t>
      </w:r>
      <w:r>
        <w:t xml:space="preserve">incorporate a </w:t>
      </w:r>
      <w:r w:rsidRPr="00903ABC">
        <w:t>weight</w:t>
      </w:r>
      <w:r>
        <w:t>ing</w:t>
      </w:r>
      <w:r w:rsidRPr="00903ABC">
        <w:t xml:space="preserve"> by the fraction of the Member State’s population that resides in that NUTS2 region: the larger the fraction, the more a Member State will find it difficult to deal with any health changes. This gives the Population Weighted Simple Index</w:t>
      </w:r>
      <w:r>
        <w:t xml:space="preserve"> (PWSI)</w:t>
      </w:r>
      <w:r w:rsidRPr="00903ABC">
        <w:t>:</w:t>
      </w:r>
    </w:p>
    <w:p w14:paraId="1B400996" w14:textId="0346CBD9" w:rsidR="007A0514" w:rsidRPr="00903ABC" w:rsidRDefault="00A51E23" w:rsidP="007A0514">
      <m:oMathPara>
        <m:oMath>
          <m:sSub>
            <m:sSubPr>
              <m:ctrlPr>
                <w:rPr>
                  <w:rFonts w:ascii="Cambria Math" w:eastAsiaTheme="minorEastAsia" w:hAnsi="Cambria Math"/>
                  <w:i/>
                </w:rPr>
              </m:ctrlPr>
            </m:sSubPr>
            <m:e>
              <m:r>
                <w:rPr>
                  <w:rFonts w:ascii="Cambria Math" w:eastAsiaTheme="minorEastAsia" w:hAnsi="Cambria Math"/>
                </w:rPr>
                <m:t>PWSI</m:t>
              </m:r>
            </m:e>
            <m:sub>
              <m:r>
                <w:rPr>
                  <w:rFonts w:ascii="Cambria Math" w:eastAsiaTheme="minorEastAsia" w:hAnsi="Cambria Math"/>
                </w:rPr>
                <m:t>t</m:t>
              </m:r>
            </m:sub>
          </m:sSub>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t</m:t>
                      </m:r>
                    </m:sub>
                  </m:sSub>
                </m:num>
                <m:den>
                  <m:acc>
                    <m:accPr>
                      <m:chr m:val="̅"/>
                      <m:ctrlPr>
                        <w:rPr>
                          <w:rFonts w:ascii="Cambria Math" w:hAnsi="Cambria Math"/>
                          <w:i/>
                        </w:rPr>
                      </m:ctrlPr>
                    </m:accPr>
                    <m:e>
                      <m:sSub>
                        <m:sSubPr>
                          <m:ctrlPr>
                            <w:rPr>
                              <w:rFonts w:ascii="Cambria Math" w:hAnsi="Cambria Math"/>
                              <w:i/>
                            </w:rPr>
                          </m:ctrlPr>
                        </m:sSubPr>
                        <m:e>
                          <m:r>
                            <w:rPr>
                              <w:rFonts w:ascii="Cambria Math" w:hAnsi="Cambria Math"/>
                            </w:rPr>
                            <m:t>∆T</m:t>
                          </m:r>
                        </m:e>
                        <m:sub>
                          <m:r>
                            <w:rPr>
                              <w:rFonts w:ascii="Cambria Math" w:hAnsi="Cambria Math"/>
                            </w:rPr>
                            <m:t>t</m:t>
                          </m:r>
                        </m:sub>
                      </m:sSub>
                    </m:e>
                  </m:acc>
                  <m:r>
                    <m:rPr>
                      <m:sty m:val="p"/>
                    </m:rPr>
                    <w:rPr>
                      <w:rFonts w:ascii="Cambria Math" w:eastAsiaTheme="minorEastAsia" w:hAnsi="Cambria Math"/>
                    </w:rPr>
                    <m:t xml:space="preserve"> </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t</m:t>
                      </m:r>
                    </m:sub>
                  </m:sSub>
                </m:num>
                <m:den>
                  <m:r>
                    <m:rPr>
                      <m:sty m:val="p"/>
                    </m:rPr>
                    <w:rPr>
                      <w:rFonts w:ascii="Cambria Math" w:eastAsiaTheme="minorEastAsia"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t</m:t>
                          </m:r>
                        </m:sub>
                      </m:sSub>
                    </m:e>
                  </m:acc>
                </m:den>
              </m:f>
            </m:e>
          </m:d>
          <m:r>
            <w:rPr>
              <w:rFonts w:ascii="Cambria Math" w:eastAsiaTheme="minorEastAsia" w:hAnsi="Cambria Math"/>
            </w:rPr>
            <m:t>fx(</m:t>
          </m:r>
          <m:f>
            <m:fPr>
              <m:ctrlPr>
                <w:rPr>
                  <w:rFonts w:ascii="Cambria Math" w:eastAsiaTheme="minorEastAsia" w:hAnsi="Cambria Math"/>
                  <w:i/>
                </w:rPr>
              </m:ctrlPr>
            </m:fPr>
            <m:num>
              <m:r>
                <w:rPr>
                  <w:rFonts w:ascii="Cambria Math" w:eastAsiaTheme="minorEastAsia" w:hAnsi="Cambria Math"/>
                </w:rPr>
                <m:t>PPP</m:t>
              </m:r>
            </m:num>
            <m:den>
              <m:r>
                <w:rPr>
                  <w:rFonts w:ascii="Cambria Math" w:eastAsiaTheme="minorEastAsia" w:hAnsi="Cambria Math"/>
                </w:rPr>
                <m:t>PCHE</m:t>
              </m:r>
            </m:den>
          </m:f>
          <m:r>
            <w:rPr>
              <w:rFonts w:ascii="Cambria Math" w:eastAsiaTheme="minorEastAsia" w:hAnsi="Cambria Math"/>
            </w:rPr>
            <m:t>)</m:t>
          </m:r>
        </m:oMath>
      </m:oMathPara>
    </w:p>
    <w:p w14:paraId="1300A0DB" w14:textId="2B2CB01A" w:rsidR="007A0514" w:rsidRDefault="007A0514" w:rsidP="007A0514">
      <w:proofErr w:type="gramStart"/>
      <w:r w:rsidRPr="00903ABC">
        <w:t>where</w:t>
      </w:r>
      <w:proofErr w:type="gramEnd"/>
      <w:r w:rsidRPr="00903ABC">
        <w:t xml:space="preserve"> </w:t>
      </w:r>
      <w:r w:rsidRPr="00903ABC">
        <w:rPr>
          <w:i/>
        </w:rPr>
        <w:t>f</w:t>
      </w:r>
      <w:r w:rsidRPr="00903ABC">
        <w:t xml:space="preserve"> is the fraction of the MSs population residing in the specific NUTS2 region.</w:t>
      </w:r>
    </w:p>
    <w:p w14:paraId="1A27A171" w14:textId="77777777" w:rsidR="007A0514" w:rsidRPr="00903ABC" w:rsidRDefault="007A0514" w:rsidP="00525CBE">
      <w:pPr>
        <w:pStyle w:val="Heading3"/>
        <w:numPr>
          <w:ilvl w:val="2"/>
          <w:numId w:val="3"/>
        </w:numPr>
        <w:ind w:left="720"/>
      </w:pPr>
      <w:bookmarkStart w:id="94" w:name="_Toc193988216"/>
      <w:bookmarkStart w:id="95" w:name="_Ref187996453"/>
      <w:bookmarkStart w:id="96" w:name="_Toc195759400"/>
      <w:r w:rsidRPr="00903ABC">
        <w:t>Projected baseline vulnerability index</w:t>
      </w:r>
      <w:bookmarkEnd w:id="94"/>
      <w:bookmarkEnd w:id="96"/>
    </w:p>
    <w:p w14:paraId="7D693926" w14:textId="62BF2B72" w:rsidR="007A0514" w:rsidRPr="0091245B" w:rsidRDefault="007A0514" w:rsidP="0091245B">
      <w:r w:rsidRPr="00903ABC">
        <w:t xml:space="preserve">The ‘Simple Vulnerability Index’ and ‘Population Weighted </w:t>
      </w:r>
      <w:r>
        <w:t>Simple</w:t>
      </w:r>
      <w:r w:rsidRPr="00903ABC">
        <w:t xml:space="preserve"> Index’ were projected for 2035 and 2055 and the geographical variability for both indices </w:t>
      </w:r>
      <w:proofErr w:type="gramStart"/>
      <w:r w:rsidRPr="00903ABC">
        <w:t>are</w:t>
      </w:r>
      <w:proofErr w:type="gramEnd"/>
      <w:r w:rsidRPr="00903ABC">
        <w:t xml:space="preserve"> presented in </w:t>
      </w:r>
      <w:r>
        <w:fldChar w:fldCharType="begin"/>
      </w:r>
      <w:r>
        <w:instrText xml:space="preserve"> REF _Ref194034805 </w:instrText>
      </w:r>
      <w:r>
        <w:fldChar w:fldCharType="separate"/>
      </w:r>
      <w:r w:rsidR="00150AEF" w:rsidRPr="00903ABC">
        <w:t xml:space="preserve">Figure </w:t>
      </w:r>
      <w:r w:rsidR="00150AEF">
        <w:rPr>
          <w:noProof/>
        </w:rPr>
        <w:t>3</w:t>
      </w:r>
      <w:r>
        <w:fldChar w:fldCharType="end"/>
      </w:r>
      <w:r>
        <w:t xml:space="preserve"> </w:t>
      </w:r>
      <w:r w:rsidRPr="00903ABC">
        <w:t xml:space="preserve">to </w:t>
      </w:r>
      <w:r>
        <w:fldChar w:fldCharType="begin"/>
      </w:r>
      <w:r>
        <w:instrText xml:space="preserve"> REF _Ref187996463 </w:instrText>
      </w:r>
      <w:r>
        <w:fldChar w:fldCharType="separate"/>
      </w:r>
      <w:r w:rsidR="00150AEF" w:rsidRPr="00903ABC">
        <w:t xml:space="preserve">Figure </w:t>
      </w:r>
      <w:r w:rsidR="00150AEF">
        <w:rPr>
          <w:noProof/>
        </w:rPr>
        <w:t>6</w:t>
      </w:r>
      <w:r>
        <w:fldChar w:fldCharType="end"/>
      </w:r>
      <w:r w:rsidRPr="00903ABC">
        <w:t>. The results show the superposition of patterns of greatest relative change in environmental conditions with the wealth available of each Member State to deal with health outcomes related to environmental effects and the concentration of populations. The Southern and Eastern European regions appear to be most affected.</w:t>
      </w:r>
    </w:p>
    <w:p w14:paraId="48C2637C" w14:textId="7F64384A" w:rsidR="007A0514" w:rsidRDefault="007A0514" w:rsidP="007A0514">
      <w:r w:rsidRPr="00903ABC">
        <w:t xml:space="preserve">The advantage of </w:t>
      </w:r>
      <w:r>
        <w:t xml:space="preserve">the </w:t>
      </w:r>
      <w:r w:rsidRPr="00903ABC">
        <w:t xml:space="preserve">‘Simple Vulnerability Index’ is that it directly relates to the projected change in environmental conditions. A disadvantage is that it indicates relative differences between Member States rather than </w:t>
      </w:r>
      <w:r>
        <w:t>absolute</w:t>
      </w:r>
      <w:r w:rsidRPr="00903ABC">
        <w:t xml:space="preserve"> change</w:t>
      </w:r>
      <w:r>
        <w:t>s</w:t>
      </w:r>
      <w:r w:rsidRPr="00903ABC">
        <w:t>. A second disadvantage is that the index cannot be used in combination with disease-specific indices.</w:t>
      </w:r>
    </w:p>
    <w:p w14:paraId="646F6F7A" w14:textId="77777777" w:rsidR="007A0514" w:rsidRDefault="007A0514" w:rsidP="00525CBE">
      <w:pPr>
        <w:pStyle w:val="Heading3"/>
        <w:numPr>
          <w:ilvl w:val="2"/>
          <w:numId w:val="3"/>
        </w:numPr>
        <w:ind w:left="720"/>
        <w:rPr>
          <w:i/>
          <w:color w:val="FF0000"/>
        </w:rPr>
      </w:pPr>
      <w:bookmarkStart w:id="97" w:name="_Toc195759401"/>
      <w:r>
        <w:rPr>
          <w:i/>
          <w:color w:val="FF0000"/>
        </w:rPr>
        <w:t>Further development</w:t>
      </w:r>
      <w:bookmarkEnd w:id="97"/>
    </w:p>
    <w:p w14:paraId="0616151D" w14:textId="41A821D9" w:rsidR="007A0514" w:rsidRDefault="007A0514" w:rsidP="007A0514">
      <w:pPr>
        <w:rPr>
          <w:i/>
          <w:color w:val="FF0000"/>
        </w:rPr>
      </w:pPr>
      <w:r w:rsidRPr="00593BBD">
        <w:rPr>
          <w:i/>
          <w:color w:val="FF0000"/>
        </w:rPr>
        <w:t>All variables that have bee</w:t>
      </w:r>
      <w:r>
        <w:rPr>
          <w:i/>
          <w:color w:val="FF0000"/>
        </w:rPr>
        <w:t>n recommended for inclusion in a</w:t>
      </w:r>
      <w:r w:rsidRPr="00593BBD">
        <w:rPr>
          <w:i/>
          <w:color w:val="FF0000"/>
        </w:rPr>
        <w:t xml:space="preserve"> baseline vulnerability index have been investigated, but only temperature, </w:t>
      </w:r>
      <w:proofErr w:type="gramStart"/>
      <w:r w:rsidRPr="00593BBD">
        <w:rPr>
          <w:i/>
          <w:color w:val="FF0000"/>
        </w:rPr>
        <w:t>precipitation,</w:t>
      </w:r>
      <w:proofErr w:type="gramEnd"/>
      <w:r w:rsidRPr="00593BBD">
        <w:rPr>
          <w:i/>
          <w:color w:val="FF0000"/>
        </w:rPr>
        <w:t xml:space="preserve"> </w:t>
      </w:r>
      <w:r>
        <w:rPr>
          <w:i/>
          <w:color w:val="FF0000"/>
        </w:rPr>
        <w:t>PPP</w:t>
      </w:r>
      <w:r w:rsidRPr="00593BBD">
        <w:rPr>
          <w:i/>
          <w:color w:val="FF0000"/>
        </w:rPr>
        <w:t xml:space="preserve"> and per capita GDP could be used. </w:t>
      </w:r>
      <w:r>
        <w:rPr>
          <w:i/>
          <w:color w:val="FF0000"/>
        </w:rPr>
        <w:t xml:space="preserve">We investigated at length the possibility of deriving an elasticity concept based on the relationship between the per capita GDP expenditure on healthcare to the life expectancy of the MS, a quite standard plot produced, by example, by WHO. The deviation from a </w:t>
      </w:r>
      <w:proofErr w:type="spellStart"/>
      <w:r>
        <w:rPr>
          <w:i/>
          <w:color w:val="FF0000"/>
        </w:rPr>
        <w:t>cruve</w:t>
      </w:r>
      <w:proofErr w:type="spellEnd"/>
      <w:r>
        <w:rPr>
          <w:i/>
          <w:color w:val="FF0000"/>
        </w:rPr>
        <w:t xml:space="preserve"> fitting the highest life expectancy achieved for a given per</w:t>
      </w:r>
      <w:r w:rsidR="00525CBE">
        <w:rPr>
          <w:i/>
          <w:color w:val="FF0000"/>
        </w:rPr>
        <w:t xml:space="preserve"> capita healthcare expenditure </w:t>
      </w:r>
      <w:r>
        <w:rPr>
          <w:i/>
          <w:color w:val="FF0000"/>
        </w:rPr>
        <w:t>provided some analysis of the ‘fat’ in the system that could be di</w:t>
      </w:r>
      <w:r w:rsidR="0076545C">
        <w:rPr>
          <w:i/>
          <w:color w:val="FF0000"/>
        </w:rPr>
        <w:t>verted to cover emerging health</w:t>
      </w:r>
      <w:r>
        <w:rPr>
          <w:i/>
          <w:color w:val="FF0000"/>
        </w:rPr>
        <w:t xml:space="preserve"> risk issue. However, the analysis relies very heavily on life expectancy estimates</w:t>
      </w:r>
      <w:r w:rsidR="00525CBE">
        <w:rPr>
          <w:i/>
          <w:color w:val="FF0000"/>
        </w:rPr>
        <w:t>,</w:t>
      </w:r>
      <w:r>
        <w:rPr>
          <w:i/>
          <w:color w:val="FF0000"/>
        </w:rPr>
        <w:t xml:space="preserve"> which are </w:t>
      </w:r>
      <w:r w:rsidR="0076545C">
        <w:rPr>
          <w:i/>
          <w:color w:val="FF0000"/>
        </w:rPr>
        <w:t>long-term</w:t>
      </w:r>
      <w:r>
        <w:rPr>
          <w:i/>
          <w:color w:val="FF0000"/>
        </w:rPr>
        <w:t xml:space="preserve"> projections vulnerable to significant error particularly for the newer MSs</w:t>
      </w:r>
      <w:r w:rsidR="0076545C">
        <w:rPr>
          <w:i/>
          <w:color w:val="FF0000"/>
        </w:rPr>
        <w:t>,</w:t>
      </w:r>
      <w:r>
        <w:rPr>
          <w:i/>
          <w:color w:val="FF0000"/>
        </w:rPr>
        <w:t xml:space="preserve"> which are expected to rise significantly. It also relied on the principle that each MS could act in an efficient manner which may not be realistic and somewhat contradicts the plotted data in the first place,</w:t>
      </w:r>
    </w:p>
    <w:p w14:paraId="1834AAFE" w14:textId="4C002FC4" w:rsidR="007A0514" w:rsidRPr="00593BBD" w:rsidRDefault="007A0514" w:rsidP="007A0514">
      <w:pPr>
        <w:rPr>
          <w:i/>
          <w:color w:val="FF0000"/>
        </w:rPr>
      </w:pPr>
      <w:r>
        <w:rPr>
          <w:i/>
          <w:color w:val="FF0000"/>
        </w:rPr>
        <w:t>Without any specific diseases being identified, and recognising the limited amount of consistent pan-European current and projected climate-related variables available, w e don’ see any other candidate variables for a baseline vulnerability index to perform a more involved analysis that would not involve making very significant assumptions that would undermine the transparency an</w:t>
      </w:r>
      <w:r w:rsidR="00525CBE">
        <w:rPr>
          <w:i/>
          <w:color w:val="FF0000"/>
        </w:rPr>
        <w:t>d believability of the analysis.</w:t>
      </w:r>
    </w:p>
    <w:p w14:paraId="37908141" w14:textId="77777777" w:rsidR="007A0514" w:rsidRDefault="007A0514" w:rsidP="007A0514">
      <w:pPr>
        <w:widowControl/>
        <w:autoSpaceDE/>
        <w:autoSpaceDN/>
        <w:adjustRightInd/>
        <w:spacing w:before="0" w:after="0"/>
        <w:jc w:val="left"/>
        <w:rPr>
          <w:b/>
          <w:bCs/>
          <w:color w:val="4F81BD"/>
          <w:szCs w:val="18"/>
        </w:rPr>
      </w:pPr>
      <w:r>
        <w:br w:type="page"/>
      </w:r>
    </w:p>
    <w:p w14:paraId="3DBB702F" w14:textId="77777777" w:rsidR="007A0514" w:rsidRPr="00903ABC" w:rsidRDefault="007A0514" w:rsidP="007A0514">
      <w:pPr>
        <w:pStyle w:val="Caption"/>
      </w:pPr>
      <w:bookmarkStart w:id="98" w:name="_Ref194034805"/>
      <w:bookmarkStart w:id="99" w:name="_Toc193990287"/>
      <w:bookmarkStart w:id="100" w:name="_Toc195759326"/>
      <w:r w:rsidRPr="00903ABC">
        <w:t xml:space="preserve">Figure </w:t>
      </w:r>
      <w:r w:rsidRPr="00903ABC">
        <w:fldChar w:fldCharType="begin"/>
      </w:r>
      <w:r w:rsidRPr="00903ABC">
        <w:instrText xml:space="preserve"> SEQ Figure \* ARABIC </w:instrText>
      </w:r>
      <w:r w:rsidRPr="00903ABC">
        <w:fldChar w:fldCharType="separate"/>
      </w:r>
      <w:r w:rsidR="00150AEF">
        <w:rPr>
          <w:noProof/>
        </w:rPr>
        <w:t>3</w:t>
      </w:r>
      <w:r w:rsidRPr="00903ABC">
        <w:rPr>
          <w:noProof/>
        </w:rPr>
        <w:fldChar w:fldCharType="end"/>
      </w:r>
      <w:bookmarkEnd w:id="95"/>
      <w:bookmarkEnd w:id="98"/>
      <w:r w:rsidRPr="00903ABC">
        <w:t xml:space="preserve"> – Simple Baseline Vulnerability Index project for 2035</w:t>
      </w:r>
      <w:bookmarkEnd w:id="99"/>
      <w:bookmarkEnd w:id="100"/>
    </w:p>
    <w:p w14:paraId="4BDB0C2F" w14:textId="1DDD6960" w:rsidR="007A0514" w:rsidRPr="00903ABC" w:rsidRDefault="00C22A58" w:rsidP="007A0514">
      <w:pPr>
        <w:jc w:val="center"/>
        <w:rPr>
          <w:i/>
        </w:rPr>
      </w:pPr>
      <w:r>
        <w:rPr>
          <w:i/>
          <w:noProof/>
          <w:lang w:val="en-US" w:eastAsia="en-US"/>
        </w:rPr>
        <w:drawing>
          <wp:inline distT="0" distB="0" distL="0" distR="0" wp14:anchorId="7F11756A" wp14:editId="6D848D93">
            <wp:extent cx="5755640" cy="3842176"/>
            <wp:effectExtent l="0" t="0" r="1016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3DBB7F75" w14:textId="77777777" w:rsidR="00C22A58" w:rsidRDefault="00C22A58" w:rsidP="007A0514">
      <w:pPr>
        <w:pStyle w:val="Caption"/>
      </w:pPr>
      <w:bookmarkStart w:id="101" w:name="_Toc193990288"/>
    </w:p>
    <w:p w14:paraId="2D6F464F" w14:textId="77777777" w:rsidR="007A0514" w:rsidRPr="00903ABC" w:rsidRDefault="007A0514" w:rsidP="007A0514">
      <w:pPr>
        <w:pStyle w:val="Caption"/>
      </w:pPr>
      <w:bookmarkStart w:id="102" w:name="_Toc195759327"/>
      <w:r w:rsidRPr="00903ABC">
        <w:t xml:space="preserve">Figure </w:t>
      </w:r>
      <w:r w:rsidRPr="00903ABC">
        <w:fldChar w:fldCharType="begin"/>
      </w:r>
      <w:r w:rsidRPr="00903ABC">
        <w:instrText xml:space="preserve"> SEQ Figure \* ARABIC </w:instrText>
      </w:r>
      <w:r w:rsidRPr="00903ABC">
        <w:fldChar w:fldCharType="separate"/>
      </w:r>
      <w:r w:rsidR="00150AEF">
        <w:rPr>
          <w:noProof/>
        </w:rPr>
        <w:t>4</w:t>
      </w:r>
      <w:r w:rsidRPr="00903ABC">
        <w:rPr>
          <w:noProof/>
        </w:rPr>
        <w:fldChar w:fldCharType="end"/>
      </w:r>
      <w:r w:rsidRPr="00903ABC">
        <w:t xml:space="preserve"> – Simple Baseline Vulnerability Index project for 2055</w:t>
      </w:r>
      <w:bookmarkEnd w:id="101"/>
      <w:bookmarkEnd w:id="102"/>
    </w:p>
    <w:p w14:paraId="297F0EBB" w14:textId="3168D3D4" w:rsidR="007A0514" w:rsidRPr="00903ABC" w:rsidRDefault="00C22A58" w:rsidP="007A0514">
      <w:pPr>
        <w:jc w:val="center"/>
        <w:rPr>
          <w:i/>
        </w:rPr>
      </w:pPr>
      <w:r>
        <w:rPr>
          <w:i/>
          <w:noProof/>
          <w:lang w:val="en-US" w:eastAsia="en-US"/>
        </w:rPr>
        <w:drawing>
          <wp:inline distT="0" distB="0" distL="0" distR="0" wp14:anchorId="1CA2D6B3" wp14:editId="1423D553">
            <wp:extent cx="5755640" cy="3842176"/>
            <wp:effectExtent l="0" t="0" r="1016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5D158F15" w14:textId="77777777" w:rsidR="00C22A58" w:rsidRDefault="00C22A58" w:rsidP="007A0514">
      <w:pPr>
        <w:pStyle w:val="Caption"/>
      </w:pPr>
      <w:bookmarkStart w:id="103" w:name="_Toc193990289"/>
    </w:p>
    <w:p w14:paraId="0A64DEC6" w14:textId="77777777" w:rsidR="007A0514" w:rsidRPr="00903ABC" w:rsidRDefault="007A0514" w:rsidP="007A0514">
      <w:pPr>
        <w:pStyle w:val="Caption"/>
      </w:pPr>
      <w:bookmarkStart w:id="104" w:name="_Toc195759328"/>
      <w:r w:rsidRPr="00903ABC">
        <w:t xml:space="preserve">Figure </w:t>
      </w:r>
      <w:r w:rsidRPr="00903ABC">
        <w:fldChar w:fldCharType="begin"/>
      </w:r>
      <w:r w:rsidRPr="00903ABC">
        <w:instrText xml:space="preserve"> SEQ Figure \* ARABIC </w:instrText>
      </w:r>
      <w:r w:rsidRPr="00903ABC">
        <w:fldChar w:fldCharType="separate"/>
      </w:r>
      <w:r w:rsidR="00150AEF">
        <w:rPr>
          <w:noProof/>
        </w:rPr>
        <w:t>5</w:t>
      </w:r>
      <w:r w:rsidRPr="00903ABC">
        <w:rPr>
          <w:noProof/>
        </w:rPr>
        <w:fldChar w:fldCharType="end"/>
      </w:r>
      <w:r w:rsidRPr="00903ABC">
        <w:t xml:space="preserve"> - Population Fraction Weighted Baseline Vulnerability Index projected for 2035</w:t>
      </w:r>
      <w:bookmarkEnd w:id="103"/>
      <w:bookmarkEnd w:id="104"/>
    </w:p>
    <w:p w14:paraId="06D5B6E8" w14:textId="6FBCF71B" w:rsidR="007A0514" w:rsidRPr="00903ABC" w:rsidRDefault="00C22A58" w:rsidP="007A0514">
      <w:pPr>
        <w:jc w:val="center"/>
        <w:rPr>
          <w:i/>
        </w:rPr>
      </w:pPr>
      <w:r>
        <w:rPr>
          <w:i/>
          <w:noProof/>
          <w:lang w:val="en-US" w:eastAsia="en-US"/>
        </w:rPr>
        <w:drawing>
          <wp:inline distT="0" distB="0" distL="0" distR="0" wp14:anchorId="6E381421" wp14:editId="51EA7572">
            <wp:extent cx="5755640" cy="3842176"/>
            <wp:effectExtent l="0" t="0" r="1016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2AA87C78" w14:textId="77777777" w:rsidR="00C22A58" w:rsidRDefault="00C22A58" w:rsidP="007A0514">
      <w:pPr>
        <w:pStyle w:val="Caption"/>
      </w:pPr>
      <w:bookmarkStart w:id="105" w:name="_Ref187996463"/>
      <w:bookmarkStart w:id="106" w:name="_Toc193990290"/>
    </w:p>
    <w:p w14:paraId="4FD68A38" w14:textId="77777777" w:rsidR="007A0514" w:rsidRDefault="007A0514" w:rsidP="007A0514">
      <w:pPr>
        <w:pStyle w:val="Caption"/>
      </w:pPr>
      <w:bookmarkStart w:id="107" w:name="_Toc195759329"/>
      <w:r w:rsidRPr="00903ABC">
        <w:t xml:space="preserve">Figure </w:t>
      </w:r>
      <w:r w:rsidRPr="00903ABC">
        <w:fldChar w:fldCharType="begin"/>
      </w:r>
      <w:r w:rsidRPr="00903ABC">
        <w:instrText xml:space="preserve"> SEQ Figure \* ARABIC </w:instrText>
      </w:r>
      <w:r w:rsidRPr="00903ABC">
        <w:fldChar w:fldCharType="separate"/>
      </w:r>
      <w:r w:rsidR="00150AEF">
        <w:rPr>
          <w:noProof/>
        </w:rPr>
        <w:t>6</w:t>
      </w:r>
      <w:r w:rsidRPr="00903ABC">
        <w:rPr>
          <w:noProof/>
        </w:rPr>
        <w:fldChar w:fldCharType="end"/>
      </w:r>
      <w:bookmarkEnd w:id="105"/>
      <w:r w:rsidRPr="00903ABC">
        <w:t xml:space="preserve"> - Population Fraction Weighted Baseline Vulnerability Index projected for 2055</w:t>
      </w:r>
      <w:bookmarkEnd w:id="106"/>
      <w:bookmarkEnd w:id="107"/>
    </w:p>
    <w:p w14:paraId="1CBBCA35" w14:textId="0AA4339F" w:rsidR="00C22A58" w:rsidRPr="00C22A58" w:rsidRDefault="00C22A58" w:rsidP="00C22A58">
      <w:pPr>
        <w:jc w:val="center"/>
      </w:pPr>
      <w:r>
        <w:rPr>
          <w:noProof/>
          <w:lang w:val="en-US" w:eastAsia="en-US"/>
        </w:rPr>
        <w:drawing>
          <wp:inline distT="0" distB="0" distL="0" distR="0" wp14:anchorId="37D1AAB5" wp14:editId="00ED0CD8">
            <wp:extent cx="5755640" cy="3842176"/>
            <wp:effectExtent l="0" t="0" r="1016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2142A909" w14:textId="77777777" w:rsidR="007A0514" w:rsidRDefault="007A0514" w:rsidP="007A0514">
      <w:pPr>
        <w:widowControl/>
        <w:autoSpaceDE/>
        <w:autoSpaceDN/>
        <w:adjustRightInd/>
        <w:spacing w:before="0" w:after="0"/>
        <w:jc w:val="left"/>
        <w:rPr>
          <w:i/>
        </w:rPr>
      </w:pPr>
      <w:r>
        <w:rPr>
          <w:i/>
        </w:rPr>
        <w:br w:type="page"/>
      </w:r>
    </w:p>
    <w:p w14:paraId="155B793E" w14:textId="77777777" w:rsidR="007A0514" w:rsidRDefault="007A0514" w:rsidP="00554A41">
      <w:pPr>
        <w:pStyle w:val="Heading2"/>
        <w:numPr>
          <w:ilvl w:val="1"/>
          <w:numId w:val="3"/>
        </w:numPr>
        <w:rPr>
          <w:i/>
        </w:rPr>
      </w:pPr>
      <w:bookmarkStart w:id="108" w:name="_Ref188172080"/>
      <w:bookmarkStart w:id="109" w:name="_Ref188172083"/>
      <w:bookmarkStart w:id="110" w:name="_Toc193988217"/>
      <w:bookmarkStart w:id="111" w:name="_Toc195759402"/>
      <w:r w:rsidRPr="00903ABC">
        <w:t xml:space="preserve">Vulnerability index for </w:t>
      </w:r>
      <w:r w:rsidRPr="00903ABC">
        <w:rPr>
          <w:i/>
        </w:rPr>
        <w:t>Salmonella</w:t>
      </w:r>
      <w:bookmarkEnd w:id="108"/>
      <w:bookmarkEnd w:id="109"/>
      <w:bookmarkEnd w:id="110"/>
      <w:bookmarkEnd w:id="111"/>
    </w:p>
    <w:p w14:paraId="7146F120" w14:textId="77777777" w:rsidR="007A0514" w:rsidRPr="00903ABC" w:rsidRDefault="007A0514" w:rsidP="00554A41">
      <w:pPr>
        <w:pStyle w:val="Heading3"/>
        <w:numPr>
          <w:ilvl w:val="2"/>
          <w:numId w:val="3"/>
        </w:numPr>
        <w:ind w:left="720"/>
      </w:pPr>
      <w:bookmarkStart w:id="112" w:name="_Toc195759403"/>
      <w:r>
        <w:t>Background</w:t>
      </w:r>
      <w:bookmarkEnd w:id="112"/>
    </w:p>
    <w:p w14:paraId="499D3BE8" w14:textId="77777777" w:rsidR="007A0514" w:rsidRPr="00903ABC" w:rsidRDefault="007A0514" w:rsidP="007A0514">
      <w:r w:rsidRPr="00903ABC">
        <w:t xml:space="preserve">Temperature is the key climatic factor that influences </w:t>
      </w:r>
      <w:r w:rsidRPr="00264227">
        <w:rPr>
          <w:i/>
        </w:rPr>
        <w:t>Salmonella</w:t>
      </w:r>
      <w:r w:rsidRPr="00903ABC">
        <w:t xml:space="preserve"> prevalence and concentration since it (unlike e.g. </w:t>
      </w:r>
      <w:r w:rsidRPr="00264227">
        <w:rPr>
          <w:i/>
        </w:rPr>
        <w:t>Campylobacter</w:t>
      </w:r>
      <w:r w:rsidRPr="00903ABC">
        <w:t xml:space="preserve">) can grow outside the host animal and establish reservoirs on surfaces and in water bodies. </w:t>
      </w:r>
      <w:r w:rsidRPr="00264227">
        <w:rPr>
          <w:i/>
        </w:rPr>
        <w:t>Salmonella</w:t>
      </w:r>
      <w:r w:rsidRPr="00903ABC">
        <w:t xml:space="preserve"> prevalence in farm animals often shows a seasonal fluctuation, but the prevalence found in animal food products remains rather constant over the year. This means that the main vulnerability concern for </w:t>
      </w:r>
      <w:r w:rsidRPr="00264227">
        <w:rPr>
          <w:i/>
        </w:rPr>
        <w:t>Salmonella</w:t>
      </w:r>
      <w:r w:rsidRPr="00903ABC">
        <w:t xml:space="preserve"> is the influence of temperature on </w:t>
      </w:r>
      <w:proofErr w:type="gramStart"/>
      <w:r w:rsidRPr="00903ABC">
        <w:t>it’s</w:t>
      </w:r>
      <w:proofErr w:type="gramEnd"/>
      <w:r w:rsidRPr="00903ABC">
        <w:t xml:space="preserve"> growth in the environment. Most Salmonella-types grow in a 10° to 48° C temperature range</w:t>
      </w:r>
    </w:p>
    <w:p w14:paraId="301000AF" w14:textId="33868832" w:rsidR="007A0514" w:rsidRPr="00903ABC" w:rsidRDefault="007A0514" w:rsidP="007A0514">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 </w:instrText>
      </w:r>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EN.CITE.DATA </w:instrText>
      </w:r>
      <w:r w:rsidRPr="00903ABC">
        <w:fldChar w:fldCharType="end"/>
      </w:r>
      <w:r w:rsidRPr="00903ABC">
        <w:fldChar w:fldCharType="separate"/>
      </w:r>
      <w:hyperlink w:anchor="_ENREF_21" w:tooltip="Kovats, 2004 #2931" w:history="1">
        <w:r w:rsidR="00150AEF" w:rsidRPr="00903ABC">
          <w:rPr>
            <w:noProof/>
          </w:rPr>
          <w:t>Kovats</w:t>
        </w:r>
        <w:r w:rsidR="00150AEF" w:rsidRPr="00903ABC">
          <w:rPr>
            <w:i/>
            <w:noProof/>
          </w:rPr>
          <w:t xml:space="preserve"> et al.</w:t>
        </w:r>
        <w:r w:rsidR="00150AEF" w:rsidRPr="00903ABC">
          <w:rPr>
            <w:noProof/>
          </w:rPr>
          <w:t xml:space="preserve"> (2004</w:t>
        </w:r>
      </w:hyperlink>
      <w:r w:rsidRPr="00903ABC">
        <w:rPr>
          <w:noProof/>
        </w:rPr>
        <w:t>)</w:t>
      </w:r>
      <w:r w:rsidRPr="00903ABC">
        <w:fldChar w:fldCharType="end"/>
      </w:r>
      <w:r w:rsidRPr="00903ABC">
        <w:t xml:space="preserve"> </w:t>
      </w:r>
      <w:proofErr w:type="gramStart"/>
      <w:r w:rsidRPr="00903ABC">
        <w:t>found</w:t>
      </w:r>
      <w:proofErr w:type="gramEnd"/>
      <w:r w:rsidRPr="00903ABC">
        <w:t xml:space="preserve"> a clear relationship between temperature and reported salmonellosis incidence rates in 10 Member States: Poland, Scotland, Denmark, England &amp; Wales, Estonia, The Netherlands, Czech Republic, Switzerland, Slovak Republic, and Spain. They propose a MS-specific temperature threshold </w:t>
      </w:r>
      <w:proofErr w:type="gramStart"/>
      <w:r w:rsidRPr="00903ABC">
        <w:t>above which</w:t>
      </w:r>
      <w:proofErr w:type="gramEnd"/>
      <w:r w:rsidRPr="00903ABC">
        <w:t xml:space="preserve"> </w:t>
      </w:r>
      <w:r w:rsidRPr="00903ABC">
        <w:rPr>
          <w:i/>
        </w:rPr>
        <w:t>Salmonella</w:t>
      </w:r>
      <w:r w:rsidRPr="00903ABC">
        <w:t xml:space="preserve"> will grow with a MS-specific percentage per unit temperature raise. For different reasons this MS-specific variability can be questioned and we propose a more pragmatic approach.</w:t>
      </w:r>
    </w:p>
    <w:p w14:paraId="70F70566" w14:textId="77777777" w:rsidR="007A0514" w:rsidRPr="00903ABC" w:rsidRDefault="007A0514" w:rsidP="007A0514">
      <w:pPr>
        <w:pStyle w:val="Caption"/>
      </w:pPr>
      <w:bookmarkStart w:id="113" w:name="_Ref187914826"/>
      <w:bookmarkStart w:id="114" w:name="_Toc193990291"/>
      <w:bookmarkStart w:id="115" w:name="_Toc195759330"/>
      <w:r w:rsidRPr="00903ABC">
        <w:t xml:space="preserve">Figure </w:t>
      </w:r>
      <w:r w:rsidRPr="00903ABC">
        <w:fldChar w:fldCharType="begin"/>
      </w:r>
      <w:r w:rsidRPr="00903ABC">
        <w:instrText xml:space="preserve"> SEQ Figure \* ARABIC </w:instrText>
      </w:r>
      <w:r w:rsidRPr="00903ABC">
        <w:fldChar w:fldCharType="separate"/>
      </w:r>
      <w:r w:rsidR="00150AEF">
        <w:rPr>
          <w:noProof/>
        </w:rPr>
        <w:t>7</w:t>
      </w:r>
      <w:r w:rsidRPr="00903ABC">
        <w:rPr>
          <w:noProof/>
        </w:rPr>
        <w:fldChar w:fldCharType="end"/>
      </w:r>
      <w:bookmarkEnd w:id="113"/>
      <w:r w:rsidRPr="00903ABC">
        <w:t xml:space="preserve"> - Relationship between temperature and salmonellosis incidence rates</w:t>
      </w:r>
      <w:bookmarkEnd w:id="114"/>
      <w:bookmarkEnd w:id="115"/>
    </w:p>
    <w:p w14:paraId="4F97135D" w14:textId="77777777" w:rsidR="007A0514" w:rsidRPr="00903ABC" w:rsidRDefault="007A0514" w:rsidP="007A0514">
      <w:pPr>
        <w:jc w:val="center"/>
      </w:pPr>
      <w:r w:rsidRPr="00903ABC">
        <w:rPr>
          <w:noProof/>
          <w:lang w:val="en-US" w:eastAsia="en-US"/>
        </w:rPr>
        <w:drawing>
          <wp:inline distT="0" distB="0" distL="0" distR="0" wp14:anchorId="32117BD5" wp14:editId="63C86D66">
            <wp:extent cx="2430017" cy="1869000"/>
            <wp:effectExtent l="0" t="0" r="8890" b="10795"/>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0017" cy="1869000"/>
                    </a:xfrm>
                    <a:prstGeom prst="rect">
                      <a:avLst/>
                    </a:prstGeom>
                    <a:noFill/>
                    <a:ln>
                      <a:noFill/>
                    </a:ln>
                  </pic:spPr>
                </pic:pic>
              </a:graphicData>
            </a:graphic>
          </wp:inline>
        </w:drawing>
      </w:r>
    </w:p>
    <w:p w14:paraId="71CEB39E" w14:textId="77777777" w:rsidR="007A0514" w:rsidRPr="00903ABC" w:rsidRDefault="007A0514" w:rsidP="007A0514">
      <w:r w:rsidRPr="00903ABC">
        <w:t xml:space="preserve">Looking at </w:t>
      </w:r>
      <w:r w:rsidRPr="00903ABC">
        <w:fldChar w:fldCharType="begin"/>
      </w:r>
      <w:r w:rsidRPr="00903ABC">
        <w:instrText xml:space="preserve"> REF _Ref187914826 \h </w:instrText>
      </w:r>
      <w:r w:rsidRPr="00903ABC">
        <w:fldChar w:fldCharType="separate"/>
      </w:r>
      <w:r w:rsidR="00150AEF" w:rsidRPr="00903ABC">
        <w:t xml:space="preserve">Figure </w:t>
      </w:r>
      <w:r w:rsidR="00150AEF">
        <w:rPr>
          <w:noProof/>
        </w:rPr>
        <w:t>7</w:t>
      </w:r>
      <w:r w:rsidRPr="00903ABC">
        <w:fldChar w:fldCharType="end"/>
      </w:r>
      <w:r w:rsidRPr="00903ABC">
        <w:t>: if A = lowest annual temperature, B = lowest annual incidence rate, C = highest annual temperature, D = peak annual incidence rate, then the percentage increase of salmonellosis incidence per °C is given by:</w:t>
      </w:r>
    </w:p>
    <w:p w14:paraId="21CDB6A0" w14:textId="77777777" w:rsidR="007A0514" w:rsidRPr="00903ABC" w:rsidRDefault="007A0514" w:rsidP="007A0514">
      <w:pPr>
        <w:rPr>
          <w:rFonts w:eastAsiaTheme="minorEastAsia"/>
        </w:rPr>
      </w:pPr>
      <m:oMathPara>
        <m:oMath>
          <m:r>
            <w:rPr>
              <w:rFonts w:ascii="Cambria Math" w:hAnsi="Cambria Math"/>
            </w:rPr>
            <m:t>% incidence increase per °C=</m:t>
          </m:r>
          <m:f>
            <m:fPr>
              <m:ctrlPr>
                <w:rPr>
                  <w:rFonts w:ascii="Cambria Math" w:hAnsi="Cambria Math"/>
                  <w:i/>
                </w:rPr>
              </m:ctrlPr>
            </m:fPr>
            <m:num>
              <m:r>
                <w:rPr>
                  <w:rFonts w:ascii="Cambria Math" w:hAnsi="Cambria Math"/>
                </w:rPr>
                <m:t>D-B</m:t>
              </m:r>
            </m:num>
            <m:den>
              <m:r>
                <w:rPr>
                  <w:rFonts w:ascii="Cambria Math" w:hAnsi="Cambria Math"/>
                </w:rPr>
                <m:t>B(C-A)</m:t>
              </m:r>
            </m:den>
          </m:f>
          <m:r>
            <w:rPr>
              <w:rFonts w:ascii="Cambria Math" w:hAnsi="Cambria Math"/>
            </w:rPr>
            <m:t>100</m:t>
          </m:r>
        </m:oMath>
      </m:oMathPara>
    </w:p>
    <w:p w14:paraId="2105F694" w14:textId="1716F3EE" w:rsidR="007A0514" w:rsidRPr="00554A41" w:rsidRDefault="007A0514" w:rsidP="00554A41">
      <w:pPr>
        <w:rPr>
          <w:b/>
          <w:bCs/>
          <w:color w:val="4F81BD"/>
          <w:szCs w:val="18"/>
        </w:rPr>
      </w:pPr>
      <w:r w:rsidRPr="00903ABC">
        <w:t xml:space="preserve">Using this formula the percentage increase of salmonellosis incidence per °C was estimated based on the </w:t>
      </w:r>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 </w:instrText>
      </w:r>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EN.CITE.DATA </w:instrText>
      </w:r>
      <w:r w:rsidRPr="00903ABC">
        <w:fldChar w:fldCharType="end"/>
      </w:r>
      <w:r w:rsidRPr="00903ABC">
        <w:fldChar w:fldCharType="separate"/>
      </w:r>
      <w:hyperlink w:anchor="_ENREF_21" w:tooltip="Kovats, 2004 #2931" w:history="1">
        <w:r w:rsidR="00150AEF" w:rsidRPr="00903ABC">
          <w:rPr>
            <w:noProof/>
          </w:rPr>
          <w:t>Kovats</w:t>
        </w:r>
        <w:r w:rsidR="00150AEF" w:rsidRPr="00903ABC">
          <w:rPr>
            <w:i/>
            <w:noProof/>
          </w:rPr>
          <w:t xml:space="preserve"> et al.</w:t>
        </w:r>
        <w:r w:rsidR="00150AEF" w:rsidRPr="00903ABC">
          <w:rPr>
            <w:noProof/>
          </w:rPr>
          <w:t xml:space="preserve"> (2004</w:t>
        </w:r>
      </w:hyperlink>
      <w:r w:rsidRPr="00903ABC">
        <w:rPr>
          <w:noProof/>
        </w:rPr>
        <w:t>)</w:t>
      </w:r>
      <w:r w:rsidRPr="00903ABC">
        <w:fldChar w:fldCharType="end"/>
      </w:r>
      <w:r w:rsidRPr="00903ABC">
        <w:t xml:space="preserve"> data, using either a variable minimal temperature or a fixed minimal temperature of 6° C, which was proposed by </w:t>
      </w:r>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 </w:instrText>
      </w:r>
      <w:r w:rsidRPr="00903ABC">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Pr="00903ABC">
        <w:instrText xml:space="preserve"> ADDIN EN.CITE.DATA </w:instrText>
      </w:r>
      <w:r w:rsidRPr="00903ABC">
        <w:fldChar w:fldCharType="end"/>
      </w:r>
      <w:r w:rsidRPr="00903ABC">
        <w:fldChar w:fldCharType="separate"/>
      </w:r>
      <w:hyperlink w:anchor="_ENREF_21" w:tooltip="Kovats, 2004 #2931" w:history="1">
        <w:r w:rsidR="00150AEF" w:rsidRPr="00903ABC">
          <w:rPr>
            <w:noProof/>
          </w:rPr>
          <w:t>Kovats</w:t>
        </w:r>
        <w:r w:rsidR="00150AEF" w:rsidRPr="00903ABC">
          <w:rPr>
            <w:i/>
            <w:noProof/>
          </w:rPr>
          <w:t xml:space="preserve"> et al.</w:t>
        </w:r>
        <w:r w:rsidR="00150AEF" w:rsidRPr="00903ABC">
          <w:rPr>
            <w:noProof/>
          </w:rPr>
          <w:t xml:space="preserve"> (2004</w:t>
        </w:r>
      </w:hyperlink>
      <w:r w:rsidRPr="00903ABC">
        <w:rPr>
          <w:noProof/>
        </w:rPr>
        <w:t>)</w:t>
      </w:r>
      <w:r w:rsidRPr="00903ABC">
        <w:fldChar w:fldCharType="end"/>
      </w:r>
      <w:r w:rsidRPr="00903ABC">
        <w:t xml:space="preserve"> as common overall threshold. The results are presented</w:t>
      </w:r>
      <w:r w:rsidR="00DC539A">
        <w:t xml:space="preserve"> in </w:t>
      </w:r>
      <w:r w:rsidR="00DC539A">
        <w:fldChar w:fldCharType="begin"/>
      </w:r>
      <w:r w:rsidR="00DC539A">
        <w:instrText xml:space="preserve"> REF _Ref195695838 </w:instrText>
      </w:r>
      <w:r w:rsidR="00DC539A">
        <w:fldChar w:fldCharType="separate"/>
      </w:r>
      <w:r w:rsidR="00150AEF" w:rsidRPr="00903ABC">
        <w:t xml:space="preserve">Figure </w:t>
      </w:r>
      <w:r w:rsidR="00150AEF">
        <w:rPr>
          <w:noProof/>
        </w:rPr>
        <w:t>8</w:t>
      </w:r>
      <w:r w:rsidR="00DC539A">
        <w:fldChar w:fldCharType="end"/>
      </w:r>
      <w:r w:rsidRPr="00903ABC">
        <w:t xml:space="preserve">. Using a fixed minimal temperature threshold of 6°C (green bars), all countries now have roughly the same factor (mean 20% per °C), except Spain which stands alone as a hot country and has a factor of 10% per °C. </w:t>
      </w:r>
      <w:r>
        <w:t>Extrapolating from the countries presented in</w:t>
      </w:r>
      <w:r w:rsidR="00DC539A">
        <w:t xml:space="preserve"> </w:t>
      </w:r>
      <w:r w:rsidR="00DC539A">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00DC539A">
        <w:instrText xml:space="preserve"> ADDIN EN.CITE </w:instrText>
      </w:r>
      <w:r w:rsidR="00DC539A">
        <w:fldChar w:fldCharType="begin">
          <w:fldData xml:space="preserve">PEVuZE5vdGU+PENpdGUgQXV0aG9yWWVhcj0iMSI+PEF1dGhvcj5Lb3ZhdHM8L0F1dGhvcj48WWVh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</w:fldData>
        </w:fldChar>
      </w:r>
      <w:r w:rsidR="00DC539A">
        <w:instrText xml:space="preserve"> ADDIN EN.CITE.DATA </w:instrText>
      </w:r>
      <w:r w:rsidR="00DC539A">
        <w:fldChar w:fldCharType="end"/>
      </w:r>
      <w:r w:rsidR="00DC539A">
        <w:fldChar w:fldCharType="separate"/>
      </w:r>
      <w:hyperlink w:anchor="_ENREF_21" w:tooltip="Kovats, 2004 #2931" w:history="1">
        <w:r w:rsidR="00150AEF">
          <w:rPr>
            <w:noProof/>
          </w:rPr>
          <w:t>Kovats</w:t>
        </w:r>
        <w:r w:rsidR="00150AEF" w:rsidRPr="00DC539A">
          <w:rPr>
            <w:i/>
            <w:noProof/>
          </w:rPr>
          <w:t xml:space="preserve"> et al.</w:t>
        </w:r>
        <w:r w:rsidR="00150AEF">
          <w:rPr>
            <w:noProof/>
          </w:rPr>
          <w:t xml:space="preserve"> (2004</w:t>
        </w:r>
      </w:hyperlink>
      <w:r w:rsidR="00DC539A">
        <w:rPr>
          <w:noProof/>
        </w:rPr>
        <w:t>)</w:t>
      </w:r>
      <w:r w:rsidR="00DC539A">
        <w:fldChar w:fldCharType="end"/>
      </w:r>
      <w:r>
        <w:t xml:space="preserve">, </w:t>
      </w:r>
      <w:r w:rsidRPr="00903ABC">
        <w:t xml:space="preserve">we </w:t>
      </w:r>
      <w:r>
        <w:t>used</w:t>
      </w:r>
      <w:r w:rsidRPr="00903ABC">
        <w:t xml:space="preserve"> a minimum threshold temperature of 6°C </w:t>
      </w:r>
      <w:r>
        <w:t xml:space="preserve">for all MSs, </w:t>
      </w:r>
      <w:r w:rsidRPr="00903ABC">
        <w:t xml:space="preserve">and a percentage increase of salmonellosis incidence of 20% per °C for all </w:t>
      </w:r>
      <w:r>
        <w:t>MS</w:t>
      </w:r>
      <w:r w:rsidRPr="00903ABC">
        <w:t>s except</w:t>
      </w:r>
      <w:r>
        <w:t xml:space="preserve"> the Southe</w:t>
      </w:r>
      <w:r w:rsidR="00DC539A">
        <w:t>r</w:t>
      </w:r>
      <w:r>
        <w:t>n states of</w:t>
      </w:r>
      <w:r w:rsidRPr="00903ABC">
        <w:t xml:space="preserve"> Spain, Portugal, Italy and Greece where </w:t>
      </w:r>
      <w:r>
        <w:t xml:space="preserve">the </w:t>
      </w:r>
      <w:r w:rsidRPr="00903ABC">
        <w:t xml:space="preserve">10% per °C </w:t>
      </w:r>
      <w:r>
        <w:t xml:space="preserve">value for Spain </w:t>
      </w:r>
      <w:r w:rsidRPr="00903ABC">
        <w:t xml:space="preserve">is used. </w:t>
      </w:r>
    </w:p>
    <w:p w14:paraId="7CD15C03" w14:textId="77777777" w:rsidR="007A0514" w:rsidRDefault="007A0514" w:rsidP="007A0514">
      <w:pPr>
        <w:widowControl/>
        <w:autoSpaceDE/>
        <w:autoSpaceDN/>
        <w:adjustRightInd/>
        <w:spacing w:before="0" w:after="0"/>
        <w:jc w:val="left"/>
        <w:rPr>
          <w:b/>
          <w:bCs/>
          <w:color w:val="4F81BD"/>
          <w:szCs w:val="18"/>
        </w:rPr>
      </w:pPr>
      <w:bookmarkStart w:id="116" w:name="_Ref187915378"/>
      <w:bookmarkStart w:id="117" w:name="_Toc193990292"/>
      <w:r>
        <w:br w:type="page"/>
      </w:r>
    </w:p>
    <w:p w14:paraId="06C3CD8A" w14:textId="77777777" w:rsidR="007A0514" w:rsidRPr="00903ABC" w:rsidRDefault="007A0514" w:rsidP="007A0514">
      <w:pPr>
        <w:pStyle w:val="Caption"/>
      </w:pPr>
      <w:bookmarkStart w:id="118" w:name="_Ref195695838"/>
      <w:bookmarkStart w:id="119" w:name="_Toc195759331"/>
      <w:r w:rsidRPr="00903ABC">
        <w:t xml:space="preserve">Figure </w:t>
      </w:r>
      <w:r w:rsidRPr="00903ABC">
        <w:fldChar w:fldCharType="begin"/>
      </w:r>
      <w:r w:rsidRPr="00903ABC">
        <w:instrText xml:space="preserve"> SEQ Figure \* ARABIC </w:instrText>
      </w:r>
      <w:r w:rsidRPr="00903ABC">
        <w:fldChar w:fldCharType="separate"/>
      </w:r>
      <w:r w:rsidR="00150AEF">
        <w:rPr>
          <w:noProof/>
        </w:rPr>
        <w:t>8</w:t>
      </w:r>
      <w:r w:rsidRPr="00903ABC">
        <w:rPr>
          <w:noProof/>
        </w:rPr>
        <w:fldChar w:fldCharType="end"/>
      </w:r>
      <w:bookmarkEnd w:id="116"/>
      <w:bookmarkEnd w:id="118"/>
      <w:r w:rsidRPr="00903ABC">
        <w:t xml:space="preserve"> - Percentage increase in salmonellosis per °C</w:t>
      </w:r>
      <w:bookmarkEnd w:id="117"/>
      <w:bookmarkEnd w:id="119"/>
    </w:p>
    <w:p w14:paraId="20B0D0B8" w14:textId="77777777" w:rsidR="007A0514" w:rsidRPr="00903ABC" w:rsidRDefault="007A0514" w:rsidP="007A0514">
      <w:pPr>
        <w:jc w:val="center"/>
        <w:rPr>
          <w:rFonts w:eastAsiaTheme="minorEastAsia"/>
        </w:rPr>
      </w:pPr>
      <w:r w:rsidRPr="00DC539A">
        <w:rPr>
          <w:rFonts w:eastAsiaTheme="minorEastAsia"/>
          <w:noProof/>
          <w:lang w:val="en-US" w:eastAsia="en-US"/>
        </w:rPr>
        <w:drawing>
          <wp:inline distT="0" distB="0" distL="0" distR="0" wp14:anchorId="1B19C5C9" wp14:editId="46C580CB">
            <wp:extent cx="5755640" cy="2807335"/>
            <wp:effectExtent l="0" t="0" r="1016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32012_11513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5640" cy="2807335"/>
                    </a:xfrm>
                    <a:prstGeom prst="rect">
                      <a:avLst/>
                    </a:prstGeom>
                  </pic:spPr>
                </pic:pic>
              </a:graphicData>
            </a:graphic>
          </wp:inline>
        </w:drawing>
      </w:r>
    </w:p>
    <w:p w14:paraId="3A43F56A" w14:textId="6C0393C8" w:rsidR="007A0514" w:rsidRPr="00903ABC" w:rsidRDefault="007A0514" w:rsidP="007A0514">
      <w:r w:rsidRPr="00903ABC">
        <w:t xml:space="preserve">If </w:t>
      </w:r>
      <w:r w:rsidRPr="00903ABC">
        <w:rPr>
          <w:i/>
        </w:rPr>
        <w:t>λ</w:t>
      </w:r>
      <w:r w:rsidRPr="00903ABC">
        <w:rPr>
          <w:i/>
          <w:vertAlign w:val="subscript"/>
        </w:rPr>
        <w:t>0</w:t>
      </w:r>
      <w:r w:rsidRPr="00903ABC">
        <w:t xml:space="preserve"> is the current annual lowest incidence rate for salmonellosis in a population, then the monthly projected incidence rate </w:t>
      </w:r>
      <w:proofErr w:type="spellStart"/>
      <w:r w:rsidRPr="00903ABC">
        <w:rPr>
          <w:i/>
        </w:rPr>
        <w:t>λ</w:t>
      </w:r>
      <w:r w:rsidRPr="00903ABC">
        <w:rPr>
          <w:i/>
          <w:vertAlign w:val="subscript"/>
        </w:rPr>
        <w:t>m</w:t>
      </w:r>
      <w:proofErr w:type="spellEnd"/>
      <w:r w:rsidRPr="00903ABC">
        <w:t xml:space="preserve"> adjusted for th</w:t>
      </w:r>
      <w:r>
        <w:t>at</w:t>
      </w:r>
      <w:r w:rsidRPr="00903ABC">
        <w:t xml:space="preserve"> month</w:t>
      </w:r>
      <w:r>
        <w:t>s</w:t>
      </w:r>
      <w:r w:rsidRPr="00903ABC">
        <w:t xml:space="preserve"> average ambient temperature </w:t>
      </w:r>
      <w:r>
        <w:rPr>
          <w:i/>
        </w:rPr>
        <w:t>T</w:t>
      </w:r>
      <w:r w:rsidRPr="00903ABC">
        <w:rPr>
          <w:i/>
          <w:vertAlign w:val="subscript"/>
        </w:rPr>
        <w:t>m</w:t>
      </w:r>
      <w:r w:rsidRPr="00903ABC">
        <w:t xml:space="preserve"> is</w:t>
      </w:r>
      <w:r>
        <w:t xml:space="preserve"> then</w:t>
      </w:r>
      <w:r w:rsidRPr="00903ABC">
        <w:t>:</w:t>
      </w:r>
    </w:p>
    <w:p w14:paraId="5C2AC3CA" w14:textId="57F1390A" w:rsidR="007A0514" w:rsidRPr="00903ABC" w:rsidRDefault="00A51E23" w:rsidP="00DC539A">
      <w:pPr>
        <w:jc w:val="center"/>
      </w:pPr>
      <m:oMath>
        <m:sSub>
          <m:sSubPr>
            <m:ctrlPr>
              <w:rPr>
                <w:rFonts w:ascii="Cambria Math" w:hAnsi="Cambria Math"/>
                <w:i/>
              </w:rPr>
            </m:ctrlPr>
          </m:sSubPr>
          <m:e>
            <m:r>
              <w:rPr>
                <w:rFonts w:ascii="Cambria Math" w:hAnsi="Cambria Math"/>
              </w:rPr>
              <m:t>λ</m:t>
            </m:r>
          </m:e>
          <m:sub>
            <m:r>
              <w:rPr>
                <w:rFonts w:ascii="Cambria Math" w:hAnsi="Cambria Math"/>
              </w:rPr>
              <m:t>m</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0</m:t>
                </m:r>
              </m:sub>
            </m:sSub>
          </m:num>
          <m:den>
            <m:r>
              <w:rPr>
                <w:rFonts w:ascii="Cambria Math" w:hAnsi="Cambria Math"/>
              </w:rPr>
              <m:t>12</m:t>
            </m:r>
          </m:den>
        </m:f>
        <m:d>
          <m:dPr>
            <m:ctrlPr>
              <w:rPr>
                <w:rFonts w:ascii="Cambria Math" w:hAnsi="Cambria Math"/>
                <w:i/>
              </w:rPr>
            </m:ctrlPr>
          </m:dPr>
          <m:e>
            <m:r>
              <w:rPr>
                <w:rFonts w:ascii="Cambria Math" w:hAnsi="Cambria Math"/>
              </w:rPr>
              <m:t>1+0.1MAX(</m:t>
            </m:r>
            <m:r>
              <m:rPr>
                <m:sty m:val="p"/>
              </m:rPr>
              <w:rPr>
                <w:rFonts w:ascii="Cambria Math" w:eastAsiaTheme="minorEastAsia"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-6,0)</m:t>
            </m:r>
          </m:e>
        </m:d>
      </m:oMath>
      <w:r w:rsidR="007A0514" w:rsidRPr="00903ABC">
        <w:t xml:space="preserve">, </w:t>
      </w:r>
      <w:proofErr w:type="gramStart"/>
      <w:r w:rsidR="007A0514" w:rsidRPr="00903ABC">
        <w:rPr>
          <w:rFonts w:eastAsiaTheme="minorEastAsia"/>
        </w:rPr>
        <w:t>for</w:t>
      </w:r>
      <w:proofErr w:type="gramEnd"/>
      <w:r w:rsidR="007A0514" w:rsidRPr="00903ABC">
        <w:rPr>
          <w:rFonts w:eastAsiaTheme="minorEastAsia"/>
        </w:rPr>
        <w:t xml:space="preserve"> </w:t>
      </w:r>
      <w:r w:rsidR="007A0514" w:rsidRPr="00903ABC">
        <w:t>Spain, Portugal, Italy and Greece;</w:t>
      </w:r>
    </w:p>
    <w:p w14:paraId="6FA605E1" w14:textId="2B6DADF5" w:rsidR="007A0514" w:rsidRPr="00903ABC" w:rsidRDefault="00A51E23" w:rsidP="00DC539A">
      <w:pPr>
        <w:jc w:val="center"/>
      </w:pPr>
      <m:oMath>
        <m:sSub>
          <m:sSubPr>
            <m:ctrlPr>
              <w:rPr>
                <w:rFonts w:ascii="Cambria Math" w:hAnsi="Cambria Math"/>
                <w:i/>
              </w:rPr>
            </m:ctrlPr>
          </m:sSubPr>
          <m:e>
            <m:r>
              <w:rPr>
                <w:rFonts w:ascii="Cambria Math" w:hAnsi="Cambria Math"/>
              </w:rPr>
              <m:t>λ</m:t>
            </m:r>
          </m:e>
          <m:sub>
            <m:r>
              <w:rPr>
                <w:rFonts w:ascii="Cambria Math" w:hAnsi="Cambria Math"/>
              </w:rPr>
              <m:t>m</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0</m:t>
                </m:r>
              </m:sub>
            </m:sSub>
          </m:num>
          <m:den>
            <m:r>
              <w:rPr>
                <w:rFonts w:ascii="Cambria Math" w:hAnsi="Cambria Math"/>
              </w:rPr>
              <m:t>12</m:t>
            </m:r>
          </m:den>
        </m:f>
        <m:d>
          <m:dPr>
            <m:ctrlPr>
              <w:rPr>
                <w:rFonts w:ascii="Cambria Math" w:hAnsi="Cambria Math"/>
                <w:i/>
              </w:rPr>
            </m:ctrlPr>
          </m:dPr>
          <m:e>
            <m:r>
              <w:rPr>
                <w:rFonts w:ascii="Cambria Math" w:hAnsi="Cambria Math"/>
              </w:rPr>
              <m:t>1+0.2</m:t>
            </m:r>
            <m:sSub>
              <m:sSubPr>
                <m:ctrlPr>
                  <w:rPr>
                    <w:rFonts w:ascii="Cambria Math" w:hAnsi="Cambria Math"/>
                    <w:i/>
                  </w:rPr>
                </m:ctrlPr>
              </m:sSubPr>
              <m:e>
                <m:r>
                  <w:rPr>
                    <w:rFonts w:ascii="Cambria Math" w:hAnsi="Cambria Math"/>
                  </w:rPr>
                  <m:t>MAX(T</m:t>
                </m:r>
              </m:e>
              <m:sub>
                <m:r>
                  <w:rPr>
                    <w:rFonts w:ascii="Cambria Math" w:hAnsi="Cambria Math"/>
                  </w:rPr>
                  <m:t>m</m:t>
                </m:r>
              </m:sub>
            </m:sSub>
            <m:r>
              <w:rPr>
                <w:rFonts w:ascii="Cambria Math" w:hAnsi="Cambria Math"/>
              </w:rPr>
              <m:t>-6,0)</m:t>
            </m:r>
          </m:e>
        </m:d>
        <m:r>
          <w:rPr>
            <w:rFonts w:ascii="Cambria Math" w:hAnsi="Cambria Math"/>
          </w:rPr>
          <m:t>,</m:t>
        </m:r>
      </m:oMath>
      <w:r w:rsidR="007A0514" w:rsidRPr="00903ABC">
        <w:rPr>
          <w:rFonts w:eastAsiaTheme="minorEastAsia"/>
        </w:rPr>
        <w:t xml:space="preserve"> </w:t>
      </w:r>
      <w:proofErr w:type="gramStart"/>
      <w:r w:rsidR="007A0514" w:rsidRPr="00903ABC">
        <w:rPr>
          <w:rFonts w:eastAsiaTheme="minorEastAsia"/>
        </w:rPr>
        <w:t>for</w:t>
      </w:r>
      <w:proofErr w:type="gramEnd"/>
      <w:r w:rsidR="007A0514" w:rsidRPr="00903ABC">
        <w:rPr>
          <w:rFonts w:eastAsiaTheme="minorEastAsia"/>
        </w:rPr>
        <w:t xml:space="preserve"> </w:t>
      </w:r>
      <w:r w:rsidR="007A0514" w:rsidRPr="00903ABC">
        <w:t>other Member States.</w:t>
      </w:r>
    </w:p>
    <w:p w14:paraId="4F3C7F59" w14:textId="77777777" w:rsidR="007A0514" w:rsidRPr="00903ABC" w:rsidRDefault="007A0514" w:rsidP="007A0514">
      <w:r w:rsidRPr="00903ABC">
        <w:t xml:space="preserve">Summing to get the incidence rate for the year </w:t>
      </w:r>
      <m:oMath>
        <m:sSub>
          <m:sSubPr>
            <m:ctrlPr>
              <w:rPr>
                <w:rFonts w:ascii="Cambria Math" w:hAnsi="Cambria Math"/>
                <w:i/>
              </w:rPr>
            </m:ctrlPr>
          </m:sSubPr>
          <m:e>
            <m:r>
              <w:rPr>
                <w:rFonts w:ascii="Cambria Math" w:hAnsi="Cambria Math"/>
              </w:rPr>
              <m:t>λ</m:t>
            </m:r>
          </m:e>
          <m:sub>
            <m:r>
              <w:rPr>
                <w:rFonts w:ascii="Cambria Math" w:hAnsi="Cambria Math"/>
              </w:rPr>
              <m:t>yr</m:t>
            </m:r>
          </m:sub>
        </m:sSub>
      </m:oMath>
      <w:r w:rsidRPr="00903ABC">
        <w:rPr>
          <w:rFonts w:eastAsiaTheme="minorEastAsia"/>
        </w:rPr>
        <w:t xml:space="preserve"> </w:t>
      </w:r>
      <w:r w:rsidRPr="00903ABC">
        <w:t>we have:</w:t>
      </w:r>
    </w:p>
    <w:p w14:paraId="5EEE67DA" w14:textId="631C873C" w:rsidR="007A0514" w:rsidRPr="00903ABC" w:rsidRDefault="00A51E23" w:rsidP="00DC539A">
      <w:pPr>
        <w:jc w:val="center"/>
      </w:pPr>
      <m:oMathPara>
        <m:oMath>
          <m:sSub>
            <m:sSubPr>
              <m:ctrlPr>
                <w:rPr>
                  <w:rFonts w:ascii="Cambria Math" w:hAnsi="Cambria Math"/>
                  <w:i/>
                </w:rPr>
              </m:ctrlPr>
            </m:sSubPr>
            <m:e>
              <m:r>
                <w:rPr>
                  <w:rFonts w:ascii="Cambria Math" w:hAnsi="Cambria Math"/>
                </w:rPr>
                <m:t>λ</m:t>
              </m:r>
            </m:e>
            <m:sub>
              <m:r>
                <w:rPr>
                  <w:rFonts w:ascii="Cambria Math" w:hAnsi="Cambria Math"/>
                </w:rPr>
                <m:t>yr</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m</m:t>
              </m:r>
            </m:sub>
            <m:sup/>
            <m:e>
              <m:sSub>
                <m:sSubPr>
                  <m:ctrlPr>
                    <w:rPr>
                      <w:rFonts w:ascii="Cambria Math" w:hAnsi="Cambria Math"/>
                      <w:i/>
                    </w:rPr>
                  </m:ctrlPr>
                </m:sSubPr>
                <m:e>
                  <m:r>
                    <w:rPr>
                      <w:rFonts w:ascii="Cambria Math" w:hAnsi="Cambria Math"/>
                    </w:rPr>
                    <m:t>λ</m:t>
                  </m:r>
                </m:e>
                <m:sub>
                  <m:r>
                    <w:rPr>
                      <w:rFonts w:ascii="Cambria Math" w:hAnsi="Cambria Math"/>
                    </w:rPr>
                    <m:t>m</m:t>
                  </m:r>
                </m:sub>
              </m:sSub>
            </m:e>
          </m:nary>
        </m:oMath>
      </m:oMathPara>
    </w:p>
    <w:p w14:paraId="7B12ECF6" w14:textId="77777777" w:rsidR="007A0514" w:rsidRDefault="007A0514" w:rsidP="007A0514">
      <w:proofErr w:type="gramStart"/>
      <w:r>
        <w:t>where</w:t>
      </w:r>
      <w:proofErr w:type="gramEnd"/>
      <w:r>
        <w:t xml:space="preserve"> the averaging occurs over all months of the year. </w:t>
      </w:r>
    </w:p>
    <w:p w14:paraId="4547FB55" w14:textId="24702DE0" w:rsidR="007A0514" w:rsidRDefault="007A0514" w:rsidP="007A0514">
      <w:r>
        <w:t xml:space="preserve">Projected incidence rates for a future year </w:t>
      </w:r>
      <w:r w:rsidRPr="00255789">
        <w:rPr>
          <w:i/>
        </w:rPr>
        <w:t>t</w:t>
      </w:r>
      <w:r>
        <w:t xml:space="preserve"> can then be estimated as:</w:t>
      </w:r>
    </w:p>
    <w:p w14:paraId="10346261" w14:textId="7E9CA2CB" w:rsidR="007A0514" w:rsidRDefault="00A51E23" w:rsidP="00DC539A">
      <m:oMathPara>
        <m:oMath>
          <m:sSub>
            <m:sSubPr>
              <m:ctrlPr>
                <w:rPr>
                  <w:rFonts w:ascii="Cambria Math" w:hAnsi="Cambria Math"/>
                  <w:sz w:val="32"/>
                </w:rPr>
              </m:ctrlPr>
            </m:sSubPr>
            <m:e>
              <m:r>
                <w:rPr>
                  <w:rFonts w:ascii="Cambria Math" w:hAnsi="Cambria Math"/>
                  <w:sz w:val="32"/>
                </w:rPr>
                <m:t>λ</m:t>
              </m:r>
            </m:e>
            <m:sub>
              <m:r>
                <w:rPr>
                  <w:rFonts w:ascii="Cambria Math" w:hAnsi="Cambria Math"/>
                  <w:sz w:val="32"/>
                </w:rPr>
                <m:t>yr</m:t>
              </m:r>
              <m:r>
                <m:rPr>
                  <m:sty m:val="p"/>
                </m:rPr>
                <w:rPr>
                  <w:rFonts w:ascii="Cambria Math" w:hAnsi="Cambria Math"/>
                  <w:sz w:val="32"/>
                </w:rPr>
                <m:t>,</m:t>
              </m:r>
              <m:r>
                <w:rPr>
                  <w:rFonts w:ascii="Cambria Math" w:hAnsi="Cambria Math"/>
                  <w:sz w:val="32"/>
                </w:rPr>
                <m:t>t</m:t>
              </m:r>
            </m:sub>
          </m:sSub>
          <m:r>
            <m:rPr>
              <m:sty m:val="p"/>
            </m:rPr>
            <w:rPr>
              <w:rFonts w:ascii="Cambria Math" w:hAnsi="Cambria Math"/>
              <w:sz w:val="32"/>
            </w:rPr>
            <m:t>=</m:t>
          </m:r>
          <m:sSub>
            <m:sSubPr>
              <m:ctrlPr>
                <w:rPr>
                  <w:rFonts w:ascii="Cambria Math" w:hAnsi="Cambria Math"/>
                  <w:sz w:val="32"/>
                </w:rPr>
              </m:ctrlPr>
            </m:sSubPr>
            <m:e>
              <m:r>
                <w:rPr>
                  <w:rFonts w:ascii="Cambria Math" w:hAnsi="Cambria Math"/>
                  <w:sz w:val="32"/>
                </w:rPr>
                <m:t>λ</m:t>
              </m:r>
            </m:e>
            <m:sub>
              <m:r>
                <w:rPr>
                  <w:rFonts w:ascii="Cambria Math" w:hAnsi="Cambria Math"/>
                  <w:sz w:val="32"/>
                </w:rPr>
                <m:t>yr</m:t>
              </m:r>
              <m:r>
                <m:rPr>
                  <m:sty m:val="p"/>
                </m:rPr>
                <w:rPr>
                  <w:rFonts w:ascii="Cambria Math" w:hAnsi="Cambria Math"/>
                  <w:sz w:val="32"/>
                </w:rPr>
                <m:t>,</m:t>
              </m:r>
              <m:r>
                <w:rPr>
                  <w:rFonts w:ascii="Cambria Math" w:hAnsi="Cambria Math"/>
                  <w:sz w:val="32"/>
                </w:rPr>
                <m:t>now</m:t>
              </m:r>
            </m:sub>
          </m:sSub>
          <m:d>
            <m:dPr>
              <m:begChr m:val="["/>
              <m:endChr m:val="]"/>
              <m:ctrlPr>
                <w:rPr>
                  <w:rFonts w:ascii="Cambria Math" w:hAnsi="Cambria Math"/>
                  <w:sz w:val="32"/>
                </w:rPr>
              </m:ctrlPr>
            </m:dPr>
            <m:e>
              <m:f>
                <m:fPr>
                  <m:ctrlPr>
                    <w:rPr>
                      <w:rFonts w:ascii="Cambria Math" w:hAnsi="Cambria Math"/>
                      <w:sz w:val="32"/>
                    </w:rPr>
                  </m:ctrlPr>
                </m:fPr>
                <m:num>
                  <m:nary>
                    <m:naryPr>
                      <m:chr m:val="∑"/>
                      <m:limLoc m:val="undOvr"/>
                      <m:supHide m:val="1"/>
                      <m:ctrlPr>
                        <w:rPr>
                          <w:rFonts w:ascii="Cambria Math" w:hAnsi="Cambria Math"/>
                          <w:sz w:val="32"/>
                        </w:rPr>
                      </m:ctrlPr>
                    </m:naryPr>
                    <m:sub>
                      <m:r>
                        <w:rPr>
                          <w:rFonts w:ascii="Cambria Math" w:hAnsi="Cambria Math"/>
                          <w:sz w:val="32"/>
                        </w:rPr>
                        <m:t>m</m:t>
                      </m:r>
                    </m:sub>
                    <m:sup/>
                    <m:e>
                      <m:d>
                        <m:dPr>
                          <m:ctrlPr>
                            <w:rPr>
                              <w:rFonts w:ascii="Cambria Math" w:hAnsi="Cambria Math"/>
                            </w:rPr>
                          </m:ctrlPr>
                        </m:dPr>
                        <m:e>
                          <m:r>
                            <m:rPr>
                              <m:sty m:val="p"/>
                            </m:rPr>
                            <w:rPr>
                              <w:rFonts w:ascii="Cambria Math" w:hAnsi="Cambria Math"/>
                            </w:rPr>
                            <m:t>1+0.1</m:t>
                          </m:r>
                          <m:r>
                            <w:rPr>
                              <w:rFonts w:ascii="Cambria Math" w:hAnsi="Cambria Math"/>
                            </w:rPr>
                            <m:t>MAX</m:t>
                          </m:r>
                          <m:r>
                            <m:rPr>
                              <m:sty m:val="p"/>
                            </m:rPr>
                            <w:rPr>
                              <w:rFonts w:ascii="Cambria Math" w:hAnsi="Cambria Math"/>
                            </w:rPr>
                            <m:t>(</m:t>
                          </m:r>
                          <m:r>
                            <m:rPr>
                              <m:sty m:val="p"/>
                            </m:rPr>
                            <w:rPr>
                              <w:rFonts w:ascii="Cambria Math" w:eastAsiaTheme="minorEastAsia"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m:t>
                              </m:r>
                              <m:r>
                                <w:rPr>
                                  <w:rFonts w:ascii="Cambria Math" w:hAnsi="Cambria Math"/>
                                </w:rPr>
                                <m:t>t</m:t>
                              </m:r>
                            </m:sub>
                          </m:sSub>
                          <m:r>
                            <m:rPr>
                              <m:sty m:val="p"/>
                            </m:rPr>
                            <w:rPr>
                              <w:rFonts w:ascii="Cambria Math" w:hAnsi="Cambria Math"/>
                            </w:rPr>
                            <m:t>-6,0)</m:t>
                          </m:r>
                        </m:e>
                      </m:d>
                    </m:e>
                  </m:nary>
                </m:num>
                <m:den>
                  <m:nary>
                    <m:naryPr>
                      <m:chr m:val="∑"/>
                      <m:limLoc m:val="undOvr"/>
                      <m:supHide m:val="1"/>
                      <m:ctrlPr>
                        <w:rPr>
                          <w:rFonts w:ascii="Cambria Math" w:hAnsi="Cambria Math"/>
                          <w:sz w:val="32"/>
                        </w:rPr>
                      </m:ctrlPr>
                    </m:naryPr>
                    <m:sub>
                      <m:r>
                        <w:rPr>
                          <w:rFonts w:ascii="Cambria Math" w:hAnsi="Cambria Math"/>
                          <w:sz w:val="32"/>
                        </w:rPr>
                        <m:t>m</m:t>
                      </m:r>
                    </m:sub>
                    <m:sup/>
                    <m:e>
                      <m:d>
                        <m:dPr>
                          <m:ctrlPr>
                            <w:rPr>
                              <w:rFonts w:ascii="Cambria Math" w:hAnsi="Cambria Math"/>
                            </w:rPr>
                          </m:ctrlPr>
                        </m:dPr>
                        <m:e>
                          <m:r>
                            <m:rPr>
                              <m:sty m:val="p"/>
                            </m:rPr>
                            <w:rPr>
                              <w:rFonts w:ascii="Cambria Math" w:hAnsi="Cambria Math"/>
                            </w:rPr>
                            <m:t>1+0.2</m:t>
                          </m:r>
                          <m:r>
                            <w:rPr>
                              <w:rFonts w:ascii="Cambria Math" w:hAnsi="Cambria Math"/>
                            </w:rPr>
                            <m:t>MAX</m:t>
                          </m:r>
                          <m:r>
                            <m:rPr>
                              <m:sty m:val="p"/>
                            </m:rPr>
                            <w:rPr>
                              <w:rFonts w:ascii="Cambria Math" w:hAnsi="Cambria Math"/>
                            </w:rPr>
                            <m:t>(</m:t>
                          </m:r>
                          <m:r>
                            <m:rPr>
                              <m:sty m:val="p"/>
                            </m:rPr>
                            <w:rPr>
                              <w:rFonts w:ascii="Cambria Math" w:eastAsiaTheme="minorEastAsia"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m</m:t>
                              </m:r>
                              <m:r>
                                <m:rPr>
                                  <m:sty m:val="p"/>
                                </m:rPr>
                                <w:rPr>
                                  <w:rFonts w:ascii="Cambria Math" w:hAnsi="Cambria Math"/>
                                </w:rPr>
                                <m:t>,</m:t>
                              </m:r>
                              <m:r>
                                <w:rPr>
                                  <w:rFonts w:ascii="Cambria Math" w:hAnsi="Cambria Math"/>
                                </w:rPr>
                                <m:t>now</m:t>
                              </m:r>
                            </m:sub>
                          </m:sSub>
                          <m:r>
                            <m:rPr>
                              <m:sty m:val="p"/>
                            </m:rPr>
                            <w:rPr>
                              <w:rFonts w:ascii="Cambria Math" w:hAnsi="Cambria Math"/>
                            </w:rPr>
                            <m:t>-6,0)</m:t>
                          </m:r>
                        </m:e>
                      </m:d>
                    </m:e>
                  </m:nary>
                </m:den>
              </m:f>
            </m:e>
          </m:d>
        </m:oMath>
      </m:oMathPara>
    </w:p>
    <w:p w14:paraId="223115DE" w14:textId="6FA26CC8" w:rsidR="007A0514" w:rsidRPr="00903ABC" w:rsidRDefault="007A0514" w:rsidP="00FC2460">
      <w:r w:rsidRPr="00903ABC">
        <w:fldChar w:fldCharType="begin">
          <w:fldData xml:space="preserve">PEVuZE5vdGU+PENpdGUgQXV0aG9yWWVhcj0iMSI+PEF1dGhvcj5UcmV2ZWpvPC9BdXRob3I+PFll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==
</w:fldData>
        </w:fldChar>
      </w:r>
      <w:r w:rsidR="00150AEF">
        <w:instrText xml:space="preserve"> ADDIN EN.CITE </w:instrText>
      </w:r>
      <w:r w:rsidR="00150AEF">
        <w:fldChar w:fldCharType="begin">
          <w:fldData xml:space="preserve">PEVuZE5vdGU+PENpdGUgQXV0aG9yWWVhcj0iMSI+PEF1dGhvcj5UcmV2ZWpvPC9BdXRob3I+PFll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==
</w:fldData>
        </w:fldChar>
      </w:r>
      <w:r w:rsidR="00150AEF">
        <w:instrText xml:space="preserve"> ADDIN EN.CITE.DATA </w:instrText>
      </w:r>
      <w:r w:rsidR="00150AEF">
        <w:fldChar w:fldCharType="end"/>
      </w:r>
      <w:r w:rsidRPr="00903ABC">
        <w:fldChar w:fldCharType="separate"/>
      </w:r>
      <w:hyperlink w:anchor="_ENREF_31" w:tooltip="Trevejo, 2003 #2940" w:history="1">
        <w:r w:rsidR="00150AEF">
          <w:rPr>
            <w:noProof/>
          </w:rPr>
          <w:t>Trevejo</w:t>
        </w:r>
        <w:r w:rsidR="00150AEF" w:rsidRPr="00150AEF">
          <w:rPr>
            <w:i/>
            <w:noProof/>
          </w:rPr>
          <w:t xml:space="preserve"> et al.</w:t>
        </w:r>
        <w:r w:rsidR="00150AEF">
          <w:rPr>
            <w:noProof/>
          </w:rPr>
          <w:t xml:space="preserve"> (2003</w:t>
        </w:r>
      </w:hyperlink>
      <w:r w:rsidR="00150AEF">
        <w:rPr>
          <w:noProof/>
        </w:rPr>
        <w:t>)</w:t>
      </w:r>
      <w:r w:rsidRPr="00903ABC">
        <w:fldChar w:fldCharType="end"/>
      </w:r>
      <w:r w:rsidRPr="00903ABC">
        <w:t xml:space="preserve"> </w:t>
      </w:r>
      <w:proofErr w:type="gramStart"/>
      <w:r w:rsidRPr="00903ABC">
        <w:t>estimate</w:t>
      </w:r>
      <w:proofErr w:type="gramEnd"/>
      <w:r w:rsidRPr="00903ABC">
        <w:t xml:space="preserve"> Salmonellosis related morbidity, mortality and hospitalisation costs in California (1990-1999), which provides us the ability to estimate the relative vulnerability of age groups and estimate the DALY effect</w:t>
      </w:r>
      <w:r w:rsidR="00DC539A">
        <w:t xml:space="preserve"> (</w:t>
      </w:r>
      <w:r w:rsidR="00DC539A">
        <w:fldChar w:fldCharType="begin"/>
      </w:r>
      <w:r w:rsidR="00DC539A">
        <w:instrText xml:space="preserve"> REF _Ref195696235 </w:instrText>
      </w:r>
      <w:r w:rsidR="00DC539A">
        <w:fldChar w:fldCharType="separate"/>
      </w:r>
      <w:r w:rsidR="00150AEF" w:rsidRPr="00903ABC">
        <w:t xml:space="preserve">Table </w:t>
      </w:r>
      <w:r w:rsidR="00150AEF">
        <w:rPr>
          <w:noProof/>
        </w:rPr>
        <w:t>4</w:t>
      </w:r>
      <w:r w:rsidR="00DC539A">
        <w:fldChar w:fldCharType="end"/>
      </w:r>
      <w:r w:rsidRPr="00903ABC">
        <w:t>). The flow diagram presented in</w:t>
      </w:r>
      <w:r w:rsidR="006A59B7">
        <w:t xml:space="preserve"> </w:t>
      </w:r>
      <w:r w:rsidR="006A59B7">
        <w:fldChar w:fldCharType="begin"/>
      </w:r>
      <w:r w:rsidR="006A59B7">
        <w:instrText xml:space="preserve"> REF _Ref320792415 </w:instrText>
      </w:r>
      <w:r w:rsidR="006A59B7">
        <w:fldChar w:fldCharType="separate"/>
      </w:r>
      <w:r w:rsidR="00150AEF" w:rsidRPr="00903ABC">
        <w:t xml:space="preserve">Figure </w:t>
      </w:r>
      <w:r w:rsidR="00150AEF">
        <w:rPr>
          <w:noProof/>
        </w:rPr>
        <w:t>9</w:t>
      </w:r>
      <w:r w:rsidR="006A59B7">
        <w:fldChar w:fldCharType="end"/>
      </w:r>
      <w:r w:rsidRPr="00903ABC">
        <w:t xml:space="preserve"> illustrates the logic for determining a DALY estimate for each case, which will differ depending on the age group. Using the </w:t>
      </w:r>
      <w:r w:rsidRPr="00903ABC">
        <w:fldChar w:fldCharType="begin">
          <w:fldData xml:space="preserve">PEVuZE5vdGU+PENpdGUgQXV0aG9yWWVhcj0iMSI+PEF1dGhvcj5UcmV2ZWpvPC9BdXRob3I+PFll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==
</w:fldData>
        </w:fldChar>
      </w:r>
      <w:r w:rsidR="00150AEF">
        <w:instrText xml:space="preserve"> ADDIN EN.CITE </w:instrText>
      </w:r>
      <w:r w:rsidR="00150AEF">
        <w:fldChar w:fldCharType="begin">
          <w:fldData xml:space="preserve">PEVuZE5vdGU+PENpdGUgQXV0aG9yWWVhcj0iMSI+PEF1dGhvcj5UcmV2ZWpvPC9BdXRob3I+PFll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==
</w:fldData>
        </w:fldChar>
      </w:r>
      <w:r w:rsidR="00150AEF">
        <w:instrText xml:space="preserve"> ADDIN EN.CITE.DATA </w:instrText>
      </w:r>
      <w:r w:rsidR="00150AEF">
        <w:fldChar w:fldCharType="end"/>
      </w:r>
      <w:r w:rsidRPr="00903ABC">
        <w:fldChar w:fldCharType="separate"/>
      </w:r>
      <w:hyperlink w:anchor="_ENREF_31" w:tooltip="Trevejo, 2003 #2940" w:history="1">
        <w:r w:rsidR="00150AEF">
          <w:rPr>
            <w:noProof/>
          </w:rPr>
          <w:t>Trevejo</w:t>
        </w:r>
        <w:r w:rsidR="00150AEF" w:rsidRPr="00150AEF">
          <w:rPr>
            <w:i/>
            <w:noProof/>
          </w:rPr>
          <w:t xml:space="preserve"> et al.</w:t>
        </w:r>
        <w:r w:rsidR="00150AEF">
          <w:rPr>
            <w:noProof/>
          </w:rPr>
          <w:t xml:space="preserve"> (2003</w:t>
        </w:r>
      </w:hyperlink>
      <w:r w:rsidR="00150AEF">
        <w:rPr>
          <w:noProof/>
        </w:rPr>
        <w:t>)</w:t>
      </w:r>
      <w:r w:rsidRPr="00903ABC">
        <w:fldChar w:fldCharType="end"/>
      </w:r>
      <w:r w:rsidRPr="00903ABC">
        <w:t xml:space="preserve"> data</w:t>
      </w:r>
      <w:r>
        <w:t xml:space="preserve"> with</w:t>
      </w:r>
      <w:r w:rsidRPr="00903ABC">
        <w:t xml:space="preserve"> the probabilities a, b, and c, </w:t>
      </w:r>
      <w:r>
        <w:t>the</w:t>
      </w:r>
      <w:r w:rsidRPr="00903ABC">
        <w:t xml:space="preserve"> impacts in DALY (W, X, Y, Z) can be estimated by </w:t>
      </w:r>
      <w:proofErr w:type="spellStart"/>
      <w:r w:rsidRPr="00903ABC">
        <w:t>renormalising</w:t>
      </w:r>
      <w:proofErr w:type="spellEnd"/>
      <w:r w:rsidRPr="00903ABC">
        <w:t xml:space="preserve"> the mean infection and hospitalisation durations to EU relative frequencies by age groups, and by assuming that those whose infection is not reported have durations equal to the infection only reported</w:t>
      </w:r>
      <w:r w:rsidR="006A59B7">
        <w:t xml:space="preserve"> cases (</w:t>
      </w:r>
      <w:r w:rsidR="006A59B7">
        <w:fldChar w:fldCharType="begin"/>
      </w:r>
      <w:r w:rsidR="006A59B7">
        <w:instrText xml:space="preserve"> REF _Ref195696357 </w:instrText>
      </w:r>
      <w:r w:rsidR="006A59B7">
        <w:fldChar w:fldCharType="separate"/>
      </w:r>
      <w:r w:rsidR="00150AEF" w:rsidRPr="00903ABC">
        <w:t xml:space="preserve">Table </w:t>
      </w:r>
      <w:r w:rsidR="00150AEF">
        <w:rPr>
          <w:noProof/>
        </w:rPr>
        <w:t>5</w:t>
      </w:r>
      <w:r w:rsidR="006A59B7">
        <w:fldChar w:fldCharType="end"/>
      </w:r>
      <w:r w:rsidR="006A59B7">
        <w:t>).</w:t>
      </w:r>
      <w:r w:rsidRPr="00903ABC">
        <w:t xml:space="preserve"> Results give 7.19 days (0.0197 years) and 7.592 days (0.208 years) for infection only and hospitalisation respectively.</w:t>
      </w:r>
      <w:bookmarkStart w:id="120" w:name="_Ref187987042"/>
    </w:p>
    <w:p w14:paraId="5020B67F" w14:textId="77777777" w:rsidR="007A0514" w:rsidRDefault="007A0514" w:rsidP="007A0514">
      <w:pPr>
        <w:jc w:val="left"/>
      </w:pPr>
      <w:bookmarkStart w:id="121" w:name="_Ref188515295"/>
      <w:r>
        <w:rPr>
          <w:b/>
          <w:bCs/>
        </w:rPr>
        <w:br w:type="page"/>
      </w:r>
    </w:p>
    <w:tbl>
      <w:tblPr>
        <w:tblStyle w:val="TableGrid"/>
        <w:tblW w:w="493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8"/>
        <w:gridCol w:w="944"/>
        <w:gridCol w:w="761"/>
        <w:gridCol w:w="1065"/>
        <w:gridCol w:w="944"/>
        <w:gridCol w:w="761"/>
        <w:gridCol w:w="883"/>
        <w:gridCol w:w="974"/>
        <w:gridCol w:w="1005"/>
      </w:tblGrid>
      <w:tr w:rsidR="007A0514" w:rsidRPr="00903ABC" w14:paraId="0B2B8C24" w14:textId="77777777" w:rsidTr="00331058">
        <w:tc>
          <w:tcPr>
            <w:tcW w:w="9165" w:type="dxa"/>
            <w:gridSpan w:val="9"/>
            <w:tcBorders>
              <w:top w:val="single" w:sz="18" w:space="0" w:color="4F81BD" w:themeColor="accent1"/>
            </w:tcBorders>
          </w:tcPr>
          <w:p w14:paraId="1205FF9B" w14:textId="438F32B9" w:rsidR="007A0514" w:rsidRPr="00903ABC" w:rsidRDefault="007A0514" w:rsidP="00150AEF">
            <w:pPr>
              <w:pStyle w:val="Caption"/>
              <w:rPr>
                <w:rFonts w:asciiTheme="minorHAnsi" w:hAnsiTheme="minorHAnsi"/>
                <w:sz w:val="14"/>
                <w:szCs w:val="14"/>
              </w:rPr>
            </w:pPr>
            <w:bookmarkStart w:id="122" w:name="_Ref195696235"/>
            <w:bookmarkStart w:id="123" w:name="_Ref195696228"/>
            <w:bookmarkStart w:id="124" w:name="_Toc195759359"/>
            <w:r w:rsidRPr="00903ABC">
              <w:t xml:space="preserve">Table </w:t>
            </w:r>
            <w:r w:rsidRPr="00903ABC">
              <w:fldChar w:fldCharType="begin"/>
            </w:r>
            <w:r w:rsidRPr="00903ABC">
              <w:instrText xml:space="preserve"> SEQ Table \* ARABIC </w:instrText>
            </w:r>
            <w:r w:rsidRPr="00903ABC">
              <w:fldChar w:fldCharType="separate"/>
            </w:r>
            <w:r w:rsidR="00150AEF">
              <w:rPr>
                <w:noProof/>
              </w:rPr>
              <w:t>4</w:t>
            </w:r>
            <w:r w:rsidRPr="00903ABC">
              <w:fldChar w:fldCharType="end"/>
            </w:r>
            <w:bookmarkEnd w:id="120"/>
            <w:bookmarkEnd w:id="121"/>
            <w:bookmarkEnd w:id="122"/>
            <w:r w:rsidRPr="00903ABC">
              <w:t xml:space="preserve"> - Characteristics of </w:t>
            </w:r>
            <w:r w:rsidRPr="00903ABC">
              <w:rPr>
                <w:i/>
              </w:rPr>
              <w:t xml:space="preserve">Salmonella </w:t>
            </w:r>
            <w:r w:rsidRPr="00903ABC">
              <w:t xml:space="preserve">patients in California: reported cases, hospitalizations, and deaths </w:t>
            </w:r>
            <w:r w:rsidRPr="00903ABC">
              <w:fldChar w:fldCharType="begin">
                <w:fldData xml:space="preserve">PEVuZE5vdGU+PENpdGU+PEF1dGhvcj5UcmV2ZWpvPC9BdXRob3I+PFllYXI+MjAwMzwvWWVhcj48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</w:fldData>
              </w:fldChar>
            </w:r>
            <w:r w:rsidRPr="00903ABC">
              <w:instrText xml:space="preserve"> ADDIN EN.CITE </w:instrText>
            </w:r>
            <w:r w:rsidRPr="00903ABC">
              <w:fldChar w:fldCharType="begin">
                <w:fldData xml:space="preserve">PEVuZE5vdGU+PENpdGU+PEF1dGhvcj5UcmV2ZWpvPC9BdXRob3I+PFllYXI+MjAwMzwvWWVhcj48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</w:fldData>
              </w:fldChar>
            </w:r>
            <w:r w:rsidRPr="00903ABC">
              <w:instrText xml:space="preserve"> ADDIN EN.CITE.DATA </w:instrText>
            </w:r>
            <w:r w:rsidRPr="00903ABC">
              <w:fldChar w:fldCharType="end"/>
            </w:r>
            <w:r w:rsidRPr="00903ABC">
              <w:fldChar w:fldCharType="separate"/>
            </w:r>
            <w:r w:rsidRPr="00903ABC">
              <w:rPr>
                <w:noProof/>
              </w:rPr>
              <w:t>(</w:t>
            </w:r>
            <w:hyperlink w:anchor="_ENREF_31" w:tooltip="Trevejo, 2003 #2940" w:history="1">
              <w:r w:rsidR="00150AEF" w:rsidRPr="00903ABC">
                <w:rPr>
                  <w:noProof/>
                </w:rPr>
                <w:t>Trevejo</w:t>
              </w:r>
              <w:r w:rsidR="00150AEF" w:rsidRPr="00903ABC">
                <w:rPr>
                  <w:i/>
                  <w:noProof/>
                </w:rPr>
                <w:t xml:space="preserve"> et al.</w:t>
              </w:r>
              <w:r w:rsidR="00150AEF" w:rsidRPr="00903ABC">
                <w:rPr>
                  <w:noProof/>
                </w:rPr>
                <w:t xml:space="preserve"> 2003</w:t>
              </w:r>
            </w:hyperlink>
            <w:r w:rsidRPr="00903ABC">
              <w:rPr>
                <w:noProof/>
              </w:rPr>
              <w:t>)</w:t>
            </w:r>
            <w:bookmarkEnd w:id="124"/>
            <w:r w:rsidRPr="00903ABC">
              <w:fldChar w:fldCharType="end"/>
            </w:r>
            <w:bookmarkEnd w:id="123"/>
          </w:p>
        </w:tc>
      </w:tr>
      <w:tr w:rsidR="007A0514" w:rsidRPr="00903ABC" w14:paraId="41900E9D" w14:textId="77777777" w:rsidTr="00331058">
        <w:tc>
          <w:tcPr>
            <w:tcW w:w="1828" w:type="dxa"/>
            <w:tcBorders>
              <w:top w:val="single" w:sz="8" w:space="0" w:color="4F81BD" w:themeColor="accent1"/>
            </w:tcBorders>
          </w:tcPr>
          <w:p w14:paraId="20AC08B6" w14:textId="77777777" w:rsidR="007A0514" w:rsidRPr="00903ABC" w:rsidRDefault="007A0514" w:rsidP="00331058">
            <w:pPr>
              <w:pStyle w:val="NoSpacing"/>
              <w:tabs>
                <w:tab w:val="left" w:pos="142"/>
              </w:tabs>
              <w:jc w:val="left"/>
              <w:rPr>
                <w:rFonts w:asciiTheme="minorHAnsi" w:hAnsiTheme="minorHAnsi"/>
                <w:sz w:val="14"/>
              </w:rPr>
            </w:pPr>
          </w:p>
        </w:tc>
        <w:tc>
          <w:tcPr>
            <w:tcW w:w="2770" w:type="dxa"/>
            <w:gridSpan w:val="3"/>
            <w:tcBorders>
              <w:top w:val="single" w:sz="8" w:space="0" w:color="4F81BD" w:themeColor="accent1"/>
            </w:tcBorders>
          </w:tcPr>
          <w:p w14:paraId="02D6FA7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Reported cases in 1993–1999*</w:t>
            </w:r>
          </w:p>
        </w:tc>
        <w:tc>
          <w:tcPr>
            <w:tcW w:w="2588" w:type="dxa"/>
            <w:gridSpan w:val="3"/>
            <w:tcBorders>
              <w:top w:val="single" w:sz="8" w:space="0" w:color="4F81BD" w:themeColor="accent1"/>
            </w:tcBorders>
          </w:tcPr>
          <w:p w14:paraId="0C53AAF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Hospitalizations in 1990–1999†</w:t>
            </w:r>
          </w:p>
        </w:tc>
        <w:tc>
          <w:tcPr>
            <w:tcW w:w="974" w:type="dxa"/>
            <w:tcBorders>
              <w:top w:val="single" w:sz="8" w:space="0" w:color="4F81BD" w:themeColor="accent1"/>
            </w:tcBorders>
          </w:tcPr>
          <w:p w14:paraId="00D238ED"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Underlying cause of death in 1990–1999</w:t>
            </w:r>
          </w:p>
        </w:tc>
        <w:tc>
          <w:tcPr>
            <w:tcW w:w="1005" w:type="dxa"/>
            <w:tcBorders>
              <w:top w:val="single" w:sz="8" w:space="0" w:color="4F81BD" w:themeColor="accent1"/>
            </w:tcBorders>
          </w:tcPr>
          <w:p w14:paraId="1BDE7DE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Multiple cause of death in 1990–1997</w:t>
            </w:r>
          </w:p>
        </w:tc>
      </w:tr>
      <w:tr w:rsidR="007A0514" w:rsidRPr="00903ABC" w14:paraId="7FE59C8F" w14:textId="77777777" w:rsidTr="00331058">
        <w:tc>
          <w:tcPr>
            <w:tcW w:w="1828" w:type="dxa"/>
            <w:tcBorders>
              <w:bottom w:val="single" w:sz="8" w:space="0" w:color="4F81BD" w:themeColor="accent1"/>
            </w:tcBorders>
          </w:tcPr>
          <w:p w14:paraId="4E8D6E5F" w14:textId="77777777" w:rsidR="007A0514" w:rsidRPr="00903ABC" w:rsidRDefault="007A0514" w:rsidP="00331058">
            <w:pPr>
              <w:pStyle w:val="NoSpacing"/>
              <w:tabs>
                <w:tab w:val="left" w:pos="142"/>
              </w:tabs>
              <w:jc w:val="left"/>
              <w:rPr>
                <w:rFonts w:asciiTheme="minorHAnsi" w:hAnsiTheme="minorHAnsi"/>
                <w:sz w:val="14"/>
              </w:rPr>
            </w:pPr>
          </w:p>
        </w:tc>
        <w:tc>
          <w:tcPr>
            <w:tcW w:w="944" w:type="dxa"/>
            <w:tcBorders>
              <w:bottom w:val="single" w:sz="8" w:space="0" w:color="4F81BD" w:themeColor="accent1"/>
            </w:tcBorders>
          </w:tcPr>
          <w:p w14:paraId="22CFFFB1"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Frequency</w:t>
            </w:r>
          </w:p>
        </w:tc>
        <w:tc>
          <w:tcPr>
            <w:tcW w:w="761" w:type="dxa"/>
            <w:tcBorders>
              <w:bottom w:val="single" w:sz="8" w:space="0" w:color="4F81BD" w:themeColor="accent1"/>
            </w:tcBorders>
          </w:tcPr>
          <w:p w14:paraId="2090E03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Rate¶</w:t>
            </w:r>
            <w:proofErr w:type="gramStart"/>
            <w:r w:rsidRPr="00903ABC">
              <w:rPr>
                <w:rFonts w:asciiTheme="minorHAnsi" w:eastAsia="Calibri" w:hAnsiTheme="minorHAnsi"/>
                <w:color w:val="000000"/>
                <w:sz w:val="14"/>
              </w:rPr>
              <w:t>,#</w:t>
            </w:r>
            <w:proofErr w:type="gramEnd"/>
          </w:p>
        </w:tc>
        <w:tc>
          <w:tcPr>
            <w:tcW w:w="1065" w:type="dxa"/>
            <w:tcBorders>
              <w:bottom w:val="single" w:sz="8" w:space="0" w:color="4F81BD" w:themeColor="accent1"/>
            </w:tcBorders>
          </w:tcPr>
          <w:p w14:paraId="70F6CA0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95% CI**</w:t>
            </w:r>
          </w:p>
        </w:tc>
        <w:tc>
          <w:tcPr>
            <w:tcW w:w="944" w:type="dxa"/>
            <w:tcBorders>
              <w:bottom w:val="single" w:sz="8" w:space="0" w:color="4F81BD" w:themeColor="accent1"/>
            </w:tcBorders>
          </w:tcPr>
          <w:p w14:paraId="46B0D717"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Frequency</w:t>
            </w:r>
          </w:p>
        </w:tc>
        <w:tc>
          <w:tcPr>
            <w:tcW w:w="761" w:type="dxa"/>
            <w:tcBorders>
              <w:bottom w:val="single" w:sz="8" w:space="0" w:color="4F81BD" w:themeColor="accent1"/>
            </w:tcBorders>
          </w:tcPr>
          <w:p w14:paraId="09386CE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Rate¶</w:t>
            </w:r>
            <w:proofErr w:type="gramStart"/>
            <w:r w:rsidRPr="00903ABC">
              <w:rPr>
                <w:rFonts w:asciiTheme="minorHAnsi" w:eastAsia="Calibri" w:hAnsiTheme="minorHAnsi"/>
                <w:color w:val="000000"/>
                <w:sz w:val="14"/>
              </w:rPr>
              <w:t>,#</w:t>
            </w:r>
            <w:proofErr w:type="gramEnd"/>
          </w:p>
        </w:tc>
        <w:tc>
          <w:tcPr>
            <w:tcW w:w="883" w:type="dxa"/>
            <w:tcBorders>
              <w:bottom w:val="single" w:sz="8" w:space="0" w:color="4F81BD" w:themeColor="accent1"/>
            </w:tcBorders>
          </w:tcPr>
          <w:p w14:paraId="54B6310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95% CI</w:t>
            </w:r>
          </w:p>
        </w:tc>
        <w:tc>
          <w:tcPr>
            <w:tcW w:w="974" w:type="dxa"/>
            <w:tcBorders>
              <w:bottom w:val="single" w:sz="8" w:space="0" w:color="4F81BD" w:themeColor="accent1"/>
            </w:tcBorders>
          </w:tcPr>
          <w:p w14:paraId="6C82ECD2"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w:t>
            </w:r>
            <w:proofErr w:type="gramStart"/>
            <w:r w:rsidRPr="00903ABC">
              <w:rPr>
                <w:rFonts w:asciiTheme="minorHAnsi" w:eastAsia="Calibri" w:hAnsiTheme="minorHAnsi"/>
                <w:color w:val="000000"/>
                <w:sz w:val="14"/>
              </w:rPr>
              <w:t>frequency</w:t>
            </w:r>
            <w:proofErr w:type="gramEnd"/>
            <w:r w:rsidRPr="00903ABC">
              <w:rPr>
                <w:rFonts w:asciiTheme="minorHAnsi" w:eastAsia="Calibri" w:hAnsiTheme="minorHAnsi"/>
                <w:color w:val="000000"/>
                <w:sz w:val="14"/>
              </w:rPr>
              <w:t>)‡</w:t>
            </w:r>
          </w:p>
        </w:tc>
        <w:tc>
          <w:tcPr>
            <w:tcW w:w="1005" w:type="dxa"/>
            <w:tcBorders>
              <w:bottom w:val="single" w:sz="8" w:space="0" w:color="4F81BD" w:themeColor="accent1"/>
            </w:tcBorders>
          </w:tcPr>
          <w:p w14:paraId="75C41EF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w:t>
            </w:r>
            <w:proofErr w:type="gramStart"/>
            <w:r w:rsidRPr="00903ABC">
              <w:rPr>
                <w:rFonts w:asciiTheme="minorHAnsi" w:eastAsia="Calibri" w:hAnsiTheme="minorHAnsi"/>
                <w:color w:val="000000"/>
                <w:sz w:val="14"/>
              </w:rPr>
              <w:t>frequency</w:t>
            </w:r>
            <w:proofErr w:type="gramEnd"/>
            <w:r w:rsidRPr="00903ABC">
              <w:rPr>
                <w:rFonts w:asciiTheme="minorHAnsi" w:eastAsia="Calibri" w:hAnsiTheme="minorHAnsi"/>
                <w:color w:val="000000"/>
                <w:sz w:val="14"/>
              </w:rPr>
              <w:t>)§</w:t>
            </w:r>
          </w:p>
        </w:tc>
      </w:tr>
      <w:tr w:rsidR="007A0514" w:rsidRPr="00903ABC" w14:paraId="24E58BBA" w14:textId="77777777" w:rsidTr="00331058">
        <w:tc>
          <w:tcPr>
            <w:tcW w:w="1828" w:type="dxa"/>
            <w:tcBorders>
              <w:top w:val="single" w:sz="8" w:space="0" w:color="4F81BD" w:themeColor="accent1"/>
            </w:tcBorders>
          </w:tcPr>
          <w:p w14:paraId="26B41343"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Sex</w:t>
            </w:r>
          </w:p>
        </w:tc>
        <w:tc>
          <w:tcPr>
            <w:tcW w:w="944" w:type="dxa"/>
            <w:tcBorders>
              <w:top w:val="single" w:sz="8" w:space="0" w:color="4F81BD" w:themeColor="accent1"/>
            </w:tcBorders>
          </w:tcPr>
          <w:p w14:paraId="6553A7D0" w14:textId="77777777" w:rsidR="007A0514" w:rsidRPr="00903ABC" w:rsidRDefault="007A0514" w:rsidP="00331058">
            <w:pPr>
              <w:pStyle w:val="NoSpacing"/>
              <w:jc w:val="left"/>
              <w:rPr>
                <w:rFonts w:asciiTheme="minorHAnsi" w:hAnsiTheme="minorHAnsi"/>
                <w:sz w:val="14"/>
              </w:rPr>
            </w:pPr>
          </w:p>
        </w:tc>
        <w:tc>
          <w:tcPr>
            <w:tcW w:w="761" w:type="dxa"/>
            <w:tcBorders>
              <w:top w:val="single" w:sz="8" w:space="0" w:color="4F81BD" w:themeColor="accent1"/>
            </w:tcBorders>
          </w:tcPr>
          <w:p w14:paraId="5559B26C" w14:textId="77777777" w:rsidR="007A0514" w:rsidRPr="00903ABC" w:rsidRDefault="007A0514" w:rsidP="00331058">
            <w:pPr>
              <w:pStyle w:val="NoSpacing"/>
              <w:jc w:val="left"/>
              <w:rPr>
                <w:rFonts w:asciiTheme="minorHAnsi" w:hAnsiTheme="minorHAnsi"/>
                <w:sz w:val="14"/>
              </w:rPr>
            </w:pPr>
          </w:p>
        </w:tc>
        <w:tc>
          <w:tcPr>
            <w:tcW w:w="1065" w:type="dxa"/>
            <w:tcBorders>
              <w:top w:val="single" w:sz="8" w:space="0" w:color="4F81BD" w:themeColor="accent1"/>
            </w:tcBorders>
          </w:tcPr>
          <w:p w14:paraId="6D1ECD98" w14:textId="77777777" w:rsidR="007A0514" w:rsidRPr="00903ABC" w:rsidRDefault="007A0514" w:rsidP="00331058">
            <w:pPr>
              <w:pStyle w:val="NoSpacing"/>
              <w:jc w:val="left"/>
              <w:rPr>
                <w:rFonts w:asciiTheme="minorHAnsi" w:hAnsiTheme="minorHAnsi"/>
                <w:sz w:val="14"/>
              </w:rPr>
            </w:pPr>
          </w:p>
        </w:tc>
        <w:tc>
          <w:tcPr>
            <w:tcW w:w="944" w:type="dxa"/>
            <w:tcBorders>
              <w:top w:val="single" w:sz="8" w:space="0" w:color="4F81BD" w:themeColor="accent1"/>
            </w:tcBorders>
          </w:tcPr>
          <w:p w14:paraId="51C243CB" w14:textId="77777777" w:rsidR="007A0514" w:rsidRPr="00903ABC" w:rsidRDefault="007A0514" w:rsidP="00331058">
            <w:pPr>
              <w:pStyle w:val="NoSpacing"/>
              <w:jc w:val="left"/>
              <w:rPr>
                <w:rFonts w:asciiTheme="minorHAnsi" w:hAnsiTheme="minorHAnsi"/>
                <w:sz w:val="14"/>
              </w:rPr>
            </w:pPr>
          </w:p>
        </w:tc>
        <w:tc>
          <w:tcPr>
            <w:tcW w:w="761" w:type="dxa"/>
            <w:tcBorders>
              <w:top w:val="single" w:sz="8" w:space="0" w:color="4F81BD" w:themeColor="accent1"/>
            </w:tcBorders>
          </w:tcPr>
          <w:p w14:paraId="24AF9B17" w14:textId="77777777" w:rsidR="007A0514" w:rsidRPr="00903ABC" w:rsidRDefault="007A0514" w:rsidP="00331058">
            <w:pPr>
              <w:pStyle w:val="NoSpacing"/>
              <w:jc w:val="left"/>
              <w:rPr>
                <w:rFonts w:asciiTheme="minorHAnsi" w:hAnsiTheme="minorHAnsi"/>
                <w:sz w:val="14"/>
              </w:rPr>
            </w:pPr>
          </w:p>
        </w:tc>
        <w:tc>
          <w:tcPr>
            <w:tcW w:w="883" w:type="dxa"/>
            <w:tcBorders>
              <w:top w:val="single" w:sz="8" w:space="0" w:color="4F81BD" w:themeColor="accent1"/>
            </w:tcBorders>
          </w:tcPr>
          <w:p w14:paraId="7FDD7ABF" w14:textId="77777777" w:rsidR="007A0514" w:rsidRPr="00903ABC" w:rsidRDefault="007A0514" w:rsidP="00331058">
            <w:pPr>
              <w:pStyle w:val="NoSpacing"/>
              <w:jc w:val="left"/>
              <w:rPr>
                <w:rFonts w:asciiTheme="minorHAnsi" w:hAnsiTheme="minorHAnsi"/>
                <w:sz w:val="14"/>
              </w:rPr>
            </w:pPr>
          </w:p>
        </w:tc>
        <w:tc>
          <w:tcPr>
            <w:tcW w:w="974" w:type="dxa"/>
            <w:tcBorders>
              <w:top w:val="single" w:sz="8" w:space="0" w:color="4F81BD" w:themeColor="accent1"/>
            </w:tcBorders>
          </w:tcPr>
          <w:p w14:paraId="6EBAF6D5" w14:textId="77777777" w:rsidR="007A0514" w:rsidRPr="00903ABC" w:rsidRDefault="007A0514" w:rsidP="00331058">
            <w:pPr>
              <w:pStyle w:val="NoSpacing"/>
              <w:ind w:right="-35"/>
              <w:jc w:val="left"/>
              <w:rPr>
                <w:rFonts w:asciiTheme="minorHAnsi" w:hAnsiTheme="minorHAnsi"/>
                <w:sz w:val="14"/>
              </w:rPr>
            </w:pPr>
          </w:p>
        </w:tc>
        <w:tc>
          <w:tcPr>
            <w:tcW w:w="1005" w:type="dxa"/>
            <w:tcBorders>
              <w:top w:val="single" w:sz="8" w:space="0" w:color="4F81BD" w:themeColor="accent1"/>
            </w:tcBorders>
          </w:tcPr>
          <w:p w14:paraId="159C368D" w14:textId="77777777" w:rsidR="007A0514" w:rsidRPr="00903ABC" w:rsidRDefault="007A0514" w:rsidP="00331058">
            <w:pPr>
              <w:pStyle w:val="NoSpacing"/>
              <w:jc w:val="left"/>
              <w:rPr>
                <w:rFonts w:asciiTheme="minorHAnsi" w:hAnsiTheme="minorHAnsi"/>
                <w:sz w:val="14"/>
              </w:rPr>
            </w:pPr>
          </w:p>
        </w:tc>
      </w:tr>
      <w:tr w:rsidR="007A0514" w:rsidRPr="00903ABC" w14:paraId="7EE55F4D" w14:textId="77777777" w:rsidTr="00331058">
        <w:tc>
          <w:tcPr>
            <w:tcW w:w="1828" w:type="dxa"/>
          </w:tcPr>
          <w:p w14:paraId="152E2382" w14:textId="77777777" w:rsidR="007A0514" w:rsidRPr="00903ABC" w:rsidRDefault="007A0514" w:rsidP="00331058">
            <w:pPr>
              <w:pStyle w:val="NoSpacing"/>
              <w:tabs>
                <w:tab w:val="left" w:pos="142"/>
              </w:tabs>
              <w:jc w:val="left"/>
              <w:rPr>
                <w:rFonts w:asciiTheme="minorHAnsi" w:hAnsiTheme="minorHAnsi"/>
                <w:sz w:val="14"/>
              </w:rPr>
            </w:pPr>
            <w:r w:rsidRPr="00903ABC">
              <w:rPr>
                <w:rFonts w:asciiTheme="minorHAnsi" w:hAnsiTheme="minorHAnsi"/>
                <w:sz w:val="14"/>
              </w:rPr>
              <w:tab/>
              <w:t>Male</w:t>
            </w:r>
          </w:p>
        </w:tc>
        <w:tc>
          <w:tcPr>
            <w:tcW w:w="944" w:type="dxa"/>
          </w:tcPr>
          <w:p w14:paraId="2614E9E6"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17,012</w:t>
            </w:r>
          </w:p>
        </w:tc>
        <w:tc>
          <w:tcPr>
            <w:tcW w:w="761" w:type="dxa"/>
          </w:tcPr>
          <w:p w14:paraId="0B5DF4D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17.4</w:t>
            </w:r>
          </w:p>
        </w:tc>
        <w:tc>
          <w:tcPr>
            <w:tcW w:w="1065" w:type="dxa"/>
          </w:tcPr>
          <w:p w14:paraId="2E85F51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16.8, 18.0</w:t>
            </w:r>
          </w:p>
        </w:tc>
        <w:tc>
          <w:tcPr>
            <w:tcW w:w="944" w:type="dxa"/>
          </w:tcPr>
          <w:p w14:paraId="6417E37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5,705</w:t>
            </w:r>
          </w:p>
        </w:tc>
        <w:tc>
          <w:tcPr>
            <w:tcW w:w="761" w:type="dxa"/>
          </w:tcPr>
          <w:p w14:paraId="037E5F5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3.6</w:t>
            </w:r>
          </w:p>
        </w:tc>
        <w:tc>
          <w:tcPr>
            <w:tcW w:w="883" w:type="dxa"/>
          </w:tcPr>
          <w:p w14:paraId="221B6F6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3.3, 3.8</w:t>
            </w:r>
          </w:p>
        </w:tc>
        <w:tc>
          <w:tcPr>
            <w:tcW w:w="974" w:type="dxa"/>
          </w:tcPr>
          <w:p w14:paraId="118DBF7A"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39</w:t>
            </w:r>
          </w:p>
        </w:tc>
        <w:tc>
          <w:tcPr>
            <w:tcW w:w="1005" w:type="dxa"/>
          </w:tcPr>
          <w:p w14:paraId="05F764D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81</w:t>
            </w:r>
          </w:p>
        </w:tc>
      </w:tr>
      <w:tr w:rsidR="007A0514" w:rsidRPr="00903ABC" w14:paraId="4594746B" w14:textId="77777777" w:rsidTr="00331058">
        <w:tc>
          <w:tcPr>
            <w:tcW w:w="1828" w:type="dxa"/>
          </w:tcPr>
          <w:p w14:paraId="40861831"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ab/>
              <w:t>Female</w:t>
            </w:r>
          </w:p>
        </w:tc>
        <w:tc>
          <w:tcPr>
            <w:tcW w:w="944" w:type="dxa"/>
          </w:tcPr>
          <w:p w14:paraId="735AD62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17,908</w:t>
            </w:r>
          </w:p>
        </w:tc>
        <w:tc>
          <w:tcPr>
            <w:tcW w:w="761" w:type="dxa"/>
          </w:tcPr>
          <w:p w14:paraId="7ED6ABDF"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18.4</w:t>
            </w:r>
          </w:p>
        </w:tc>
        <w:tc>
          <w:tcPr>
            <w:tcW w:w="1065" w:type="dxa"/>
          </w:tcPr>
          <w:p w14:paraId="0C8C873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17.7, 19.0</w:t>
            </w:r>
          </w:p>
        </w:tc>
        <w:tc>
          <w:tcPr>
            <w:tcW w:w="944" w:type="dxa"/>
          </w:tcPr>
          <w:p w14:paraId="062C36E7"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5,397</w:t>
            </w:r>
          </w:p>
        </w:tc>
        <w:tc>
          <w:tcPr>
            <w:tcW w:w="761" w:type="dxa"/>
          </w:tcPr>
          <w:p w14:paraId="6943014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3.4</w:t>
            </w:r>
          </w:p>
        </w:tc>
        <w:tc>
          <w:tcPr>
            <w:tcW w:w="883" w:type="dxa"/>
          </w:tcPr>
          <w:p w14:paraId="4A95C87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3.1, 3.7</w:t>
            </w:r>
          </w:p>
        </w:tc>
        <w:tc>
          <w:tcPr>
            <w:tcW w:w="974" w:type="dxa"/>
          </w:tcPr>
          <w:p w14:paraId="6F37F00A"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35</w:t>
            </w:r>
          </w:p>
        </w:tc>
        <w:tc>
          <w:tcPr>
            <w:tcW w:w="1005" w:type="dxa"/>
          </w:tcPr>
          <w:p w14:paraId="5000B10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49</w:t>
            </w:r>
          </w:p>
        </w:tc>
      </w:tr>
      <w:tr w:rsidR="007A0514" w:rsidRPr="00903ABC" w14:paraId="5A43A67F" w14:textId="77777777" w:rsidTr="00331058">
        <w:tc>
          <w:tcPr>
            <w:tcW w:w="1828" w:type="dxa"/>
          </w:tcPr>
          <w:p w14:paraId="6B431804"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ab/>
              <w:t>Unknown</w:t>
            </w:r>
          </w:p>
        </w:tc>
        <w:tc>
          <w:tcPr>
            <w:tcW w:w="944" w:type="dxa"/>
          </w:tcPr>
          <w:p w14:paraId="07FD47E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5,228</w:t>
            </w:r>
          </w:p>
        </w:tc>
        <w:tc>
          <w:tcPr>
            <w:tcW w:w="761" w:type="dxa"/>
          </w:tcPr>
          <w:p w14:paraId="1ABCBC98" w14:textId="77777777" w:rsidR="007A0514" w:rsidRPr="00903ABC" w:rsidRDefault="007A0514" w:rsidP="00331058">
            <w:pPr>
              <w:pStyle w:val="NoSpacing"/>
              <w:jc w:val="center"/>
              <w:rPr>
                <w:rFonts w:asciiTheme="minorHAnsi" w:hAnsiTheme="minorHAnsi"/>
                <w:sz w:val="14"/>
              </w:rPr>
            </w:pPr>
          </w:p>
        </w:tc>
        <w:tc>
          <w:tcPr>
            <w:tcW w:w="1065" w:type="dxa"/>
          </w:tcPr>
          <w:p w14:paraId="559BCBDD" w14:textId="77777777" w:rsidR="007A0514" w:rsidRPr="00903ABC" w:rsidRDefault="007A0514" w:rsidP="00331058">
            <w:pPr>
              <w:pStyle w:val="NoSpacing"/>
              <w:jc w:val="center"/>
              <w:rPr>
                <w:rFonts w:asciiTheme="minorHAnsi" w:hAnsiTheme="minorHAnsi"/>
                <w:sz w:val="14"/>
              </w:rPr>
            </w:pPr>
          </w:p>
        </w:tc>
        <w:tc>
          <w:tcPr>
            <w:tcW w:w="944" w:type="dxa"/>
          </w:tcPr>
          <w:p w14:paraId="54E8C36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0</w:t>
            </w:r>
          </w:p>
        </w:tc>
        <w:tc>
          <w:tcPr>
            <w:tcW w:w="761" w:type="dxa"/>
          </w:tcPr>
          <w:p w14:paraId="009D8317" w14:textId="77777777" w:rsidR="007A0514" w:rsidRPr="00903ABC" w:rsidRDefault="007A0514" w:rsidP="00331058">
            <w:pPr>
              <w:pStyle w:val="NoSpacing"/>
              <w:jc w:val="center"/>
              <w:rPr>
                <w:rFonts w:asciiTheme="minorHAnsi" w:hAnsiTheme="minorHAnsi"/>
                <w:sz w:val="14"/>
              </w:rPr>
            </w:pPr>
          </w:p>
        </w:tc>
        <w:tc>
          <w:tcPr>
            <w:tcW w:w="883" w:type="dxa"/>
          </w:tcPr>
          <w:p w14:paraId="35BACB12" w14:textId="77777777" w:rsidR="007A0514" w:rsidRPr="00903ABC" w:rsidRDefault="007A0514" w:rsidP="00331058">
            <w:pPr>
              <w:pStyle w:val="NoSpacing"/>
              <w:jc w:val="center"/>
              <w:rPr>
                <w:rFonts w:asciiTheme="minorHAnsi" w:hAnsiTheme="minorHAnsi"/>
                <w:sz w:val="14"/>
              </w:rPr>
            </w:pPr>
          </w:p>
        </w:tc>
        <w:tc>
          <w:tcPr>
            <w:tcW w:w="974" w:type="dxa"/>
          </w:tcPr>
          <w:p w14:paraId="5A0D307B"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hAnsiTheme="minorHAnsi"/>
                <w:sz w:val="14"/>
              </w:rPr>
              <w:t>0</w:t>
            </w:r>
          </w:p>
        </w:tc>
        <w:tc>
          <w:tcPr>
            <w:tcW w:w="1005" w:type="dxa"/>
          </w:tcPr>
          <w:p w14:paraId="4709B3C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0</w:t>
            </w:r>
          </w:p>
        </w:tc>
      </w:tr>
      <w:tr w:rsidR="007A0514" w:rsidRPr="00903ABC" w14:paraId="7107648B" w14:textId="77777777" w:rsidTr="00331058">
        <w:tc>
          <w:tcPr>
            <w:tcW w:w="1828" w:type="dxa"/>
          </w:tcPr>
          <w:p w14:paraId="70574CF8" w14:textId="77777777" w:rsidR="007A0514" w:rsidRPr="00903ABC" w:rsidRDefault="007A0514" w:rsidP="00331058">
            <w:pPr>
              <w:pStyle w:val="NoSpacing"/>
              <w:tabs>
                <w:tab w:val="left" w:pos="142"/>
              </w:tabs>
              <w:jc w:val="left"/>
              <w:rPr>
                <w:rFonts w:asciiTheme="minorHAnsi" w:eastAsia="Calibri" w:hAnsiTheme="minorHAnsi"/>
                <w:color w:val="000000"/>
                <w:sz w:val="14"/>
              </w:rPr>
            </w:pPr>
          </w:p>
        </w:tc>
        <w:tc>
          <w:tcPr>
            <w:tcW w:w="944" w:type="dxa"/>
          </w:tcPr>
          <w:p w14:paraId="6030C971" w14:textId="77777777" w:rsidR="007A0514" w:rsidRPr="00903ABC" w:rsidRDefault="007A0514" w:rsidP="00331058">
            <w:pPr>
              <w:pStyle w:val="NoSpacing"/>
              <w:jc w:val="center"/>
              <w:rPr>
                <w:rFonts w:asciiTheme="minorHAnsi" w:hAnsiTheme="minorHAnsi"/>
                <w:sz w:val="14"/>
              </w:rPr>
            </w:pPr>
          </w:p>
        </w:tc>
        <w:tc>
          <w:tcPr>
            <w:tcW w:w="761" w:type="dxa"/>
          </w:tcPr>
          <w:p w14:paraId="4AACDDED" w14:textId="77777777" w:rsidR="007A0514" w:rsidRPr="00903ABC" w:rsidRDefault="007A0514" w:rsidP="00331058">
            <w:pPr>
              <w:pStyle w:val="NoSpacing"/>
              <w:jc w:val="center"/>
              <w:rPr>
                <w:rFonts w:asciiTheme="minorHAnsi" w:hAnsiTheme="minorHAnsi"/>
                <w:sz w:val="14"/>
              </w:rPr>
            </w:pPr>
          </w:p>
        </w:tc>
        <w:tc>
          <w:tcPr>
            <w:tcW w:w="1065" w:type="dxa"/>
          </w:tcPr>
          <w:p w14:paraId="64CA99D3" w14:textId="77777777" w:rsidR="007A0514" w:rsidRPr="00903ABC" w:rsidRDefault="007A0514" w:rsidP="00331058">
            <w:pPr>
              <w:pStyle w:val="NoSpacing"/>
              <w:jc w:val="center"/>
              <w:rPr>
                <w:rFonts w:asciiTheme="minorHAnsi" w:hAnsiTheme="minorHAnsi"/>
                <w:sz w:val="14"/>
              </w:rPr>
            </w:pPr>
          </w:p>
        </w:tc>
        <w:tc>
          <w:tcPr>
            <w:tcW w:w="944" w:type="dxa"/>
          </w:tcPr>
          <w:p w14:paraId="4B7C0D7E" w14:textId="77777777" w:rsidR="007A0514" w:rsidRPr="00903ABC" w:rsidRDefault="007A0514" w:rsidP="00331058">
            <w:pPr>
              <w:pStyle w:val="NoSpacing"/>
              <w:jc w:val="center"/>
              <w:rPr>
                <w:rFonts w:asciiTheme="minorHAnsi" w:hAnsiTheme="minorHAnsi"/>
                <w:sz w:val="14"/>
              </w:rPr>
            </w:pPr>
          </w:p>
        </w:tc>
        <w:tc>
          <w:tcPr>
            <w:tcW w:w="761" w:type="dxa"/>
          </w:tcPr>
          <w:p w14:paraId="711E6C71" w14:textId="77777777" w:rsidR="007A0514" w:rsidRPr="00903ABC" w:rsidRDefault="007A0514" w:rsidP="00331058">
            <w:pPr>
              <w:pStyle w:val="NoSpacing"/>
              <w:jc w:val="center"/>
              <w:rPr>
                <w:rFonts w:asciiTheme="minorHAnsi" w:hAnsiTheme="minorHAnsi"/>
                <w:sz w:val="14"/>
              </w:rPr>
            </w:pPr>
          </w:p>
        </w:tc>
        <w:tc>
          <w:tcPr>
            <w:tcW w:w="883" w:type="dxa"/>
          </w:tcPr>
          <w:p w14:paraId="37332ACE" w14:textId="77777777" w:rsidR="007A0514" w:rsidRPr="00903ABC" w:rsidRDefault="007A0514" w:rsidP="00331058">
            <w:pPr>
              <w:pStyle w:val="NoSpacing"/>
              <w:jc w:val="center"/>
              <w:rPr>
                <w:rFonts w:asciiTheme="minorHAnsi" w:hAnsiTheme="minorHAnsi"/>
                <w:sz w:val="14"/>
              </w:rPr>
            </w:pPr>
          </w:p>
        </w:tc>
        <w:tc>
          <w:tcPr>
            <w:tcW w:w="974" w:type="dxa"/>
          </w:tcPr>
          <w:p w14:paraId="40FDEF23" w14:textId="77777777" w:rsidR="007A0514" w:rsidRPr="00903ABC" w:rsidRDefault="007A0514" w:rsidP="00331058">
            <w:pPr>
              <w:pStyle w:val="NoSpacing"/>
              <w:ind w:right="-35"/>
              <w:jc w:val="center"/>
              <w:rPr>
                <w:rFonts w:asciiTheme="minorHAnsi" w:hAnsiTheme="minorHAnsi"/>
                <w:sz w:val="14"/>
              </w:rPr>
            </w:pPr>
          </w:p>
        </w:tc>
        <w:tc>
          <w:tcPr>
            <w:tcW w:w="1005" w:type="dxa"/>
          </w:tcPr>
          <w:p w14:paraId="68CBE46F" w14:textId="77777777" w:rsidR="007A0514" w:rsidRPr="00903ABC" w:rsidRDefault="007A0514" w:rsidP="00331058">
            <w:pPr>
              <w:pStyle w:val="NoSpacing"/>
              <w:jc w:val="center"/>
              <w:rPr>
                <w:rFonts w:asciiTheme="minorHAnsi" w:hAnsiTheme="minorHAnsi"/>
                <w:sz w:val="14"/>
              </w:rPr>
            </w:pPr>
          </w:p>
        </w:tc>
      </w:tr>
      <w:tr w:rsidR="007A0514" w:rsidRPr="00903ABC" w14:paraId="233FCE8A" w14:textId="77777777" w:rsidTr="00331058">
        <w:tc>
          <w:tcPr>
            <w:tcW w:w="1828" w:type="dxa"/>
          </w:tcPr>
          <w:p w14:paraId="43A909C1"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Age group (years)</w:t>
            </w:r>
          </w:p>
        </w:tc>
        <w:tc>
          <w:tcPr>
            <w:tcW w:w="944" w:type="dxa"/>
          </w:tcPr>
          <w:p w14:paraId="46E80243" w14:textId="77777777" w:rsidR="007A0514" w:rsidRPr="00903ABC" w:rsidRDefault="007A0514" w:rsidP="00331058">
            <w:pPr>
              <w:pStyle w:val="NoSpacing"/>
              <w:jc w:val="center"/>
              <w:rPr>
                <w:rFonts w:asciiTheme="minorHAnsi" w:hAnsiTheme="minorHAnsi"/>
                <w:sz w:val="14"/>
              </w:rPr>
            </w:pPr>
          </w:p>
        </w:tc>
        <w:tc>
          <w:tcPr>
            <w:tcW w:w="761" w:type="dxa"/>
          </w:tcPr>
          <w:p w14:paraId="4DAB9350" w14:textId="77777777" w:rsidR="007A0514" w:rsidRPr="00903ABC" w:rsidRDefault="007A0514" w:rsidP="00331058">
            <w:pPr>
              <w:pStyle w:val="NoSpacing"/>
              <w:jc w:val="center"/>
              <w:rPr>
                <w:rFonts w:asciiTheme="minorHAnsi" w:hAnsiTheme="minorHAnsi"/>
                <w:sz w:val="14"/>
              </w:rPr>
            </w:pPr>
          </w:p>
        </w:tc>
        <w:tc>
          <w:tcPr>
            <w:tcW w:w="1065" w:type="dxa"/>
          </w:tcPr>
          <w:p w14:paraId="4A3F4F22" w14:textId="77777777" w:rsidR="007A0514" w:rsidRPr="00903ABC" w:rsidRDefault="007A0514" w:rsidP="00331058">
            <w:pPr>
              <w:pStyle w:val="NoSpacing"/>
              <w:jc w:val="center"/>
              <w:rPr>
                <w:rFonts w:asciiTheme="minorHAnsi" w:hAnsiTheme="minorHAnsi"/>
                <w:sz w:val="14"/>
              </w:rPr>
            </w:pPr>
          </w:p>
        </w:tc>
        <w:tc>
          <w:tcPr>
            <w:tcW w:w="944" w:type="dxa"/>
          </w:tcPr>
          <w:p w14:paraId="79CBBAD7" w14:textId="77777777" w:rsidR="007A0514" w:rsidRPr="00903ABC" w:rsidRDefault="007A0514" w:rsidP="00331058">
            <w:pPr>
              <w:pStyle w:val="NoSpacing"/>
              <w:jc w:val="center"/>
              <w:rPr>
                <w:rFonts w:asciiTheme="minorHAnsi" w:hAnsiTheme="minorHAnsi"/>
                <w:sz w:val="14"/>
              </w:rPr>
            </w:pPr>
          </w:p>
        </w:tc>
        <w:tc>
          <w:tcPr>
            <w:tcW w:w="761" w:type="dxa"/>
          </w:tcPr>
          <w:p w14:paraId="17CBD51A" w14:textId="77777777" w:rsidR="007A0514" w:rsidRPr="00903ABC" w:rsidRDefault="007A0514" w:rsidP="00331058">
            <w:pPr>
              <w:pStyle w:val="NoSpacing"/>
              <w:jc w:val="center"/>
              <w:rPr>
                <w:rFonts w:asciiTheme="minorHAnsi" w:hAnsiTheme="minorHAnsi"/>
                <w:sz w:val="14"/>
              </w:rPr>
            </w:pPr>
          </w:p>
        </w:tc>
        <w:tc>
          <w:tcPr>
            <w:tcW w:w="883" w:type="dxa"/>
          </w:tcPr>
          <w:p w14:paraId="01BAF7D4" w14:textId="77777777" w:rsidR="007A0514" w:rsidRPr="00903ABC" w:rsidRDefault="007A0514" w:rsidP="00331058">
            <w:pPr>
              <w:pStyle w:val="NoSpacing"/>
              <w:jc w:val="center"/>
              <w:rPr>
                <w:rFonts w:asciiTheme="minorHAnsi" w:hAnsiTheme="minorHAnsi"/>
                <w:sz w:val="14"/>
              </w:rPr>
            </w:pPr>
          </w:p>
        </w:tc>
        <w:tc>
          <w:tcPr>
            <w:tcW w:w="974" w:type="dxa"/>
          </w:tcPr>
          <w:p w14:paraId="7CC22806" w14:textId="77777777" w:rsidR="007A0514" w:rsidRPr="00903ABC" w:rsidRDefault="007A0514" w:rsidP="00331058">
            <w:pPr>
              <w:pStyle w:val="NoSpacing"/>
              <w:ind w:right="-35"/>
              <w:jc w:val="center"/>
              <w:rPr>
                <w:rFonts w:asciiTheme="minorHAnsi" w:hAnsiTheme="minorHAnsi"/>
                <w:sz w:val="14"/>
              </w:rPr>
            </w:pPr>
          </w:p>
        </w:tc>
        <w:tc>
          <w:tcPr>
            <w:tcW w:w="1005" w:type="dxa"/>
          </w:tcPr>
          <w:p w14:paraId="3F866E3C" w14:textId="77777777" w:rsidR="007A0514" w:rsidRPr="00903ABC" w:rsidRDefault="007A0514" w:rsidP="00331058">
            <w:pPr>
              <w:pStyle w:val="NoSpacing"/>
              <w:jc w:val="center"/>
              <w:rPr>
                <w:rFonts w:asciiTheme="minorHAnsi" w:hAnsiTheme="minorHAnsi"/>
                <w:sz w:val="14"/>
              </w:rPr>
            </w:pPr>
          </w:p>
        </w:tc>
      </w:tr>
      <w:tr w:rsidR="007A0514" w:rsidRPr="00903ABC" w14:paraId="563087C4" w14:textId="77777777" w:rsidTr="00331058">
        <w:tc>
          <w:tcPr>
            <w:tcW w:w="1828" w:type="dxa"/>
          </w:tcPr>
          <w:p w14:paraId="61E33655"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&lt;1</w:t>
            </w:r>
          </w:p>
        </w:tc>
        <w:tc>
          <w:tcPr>
            <w:tcW w:w="944" w:type="dxa"/>
          </w:tcPr>
          <w:p w14:paraId="64A84F8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4,147</w:t>
            </w:r>
          </w:p>
        </w:tc>
        <w:tc>
          <w:tcPr>
            <w:tcW w:w="761" w:type="dxa"/>
          </w:tcPr>
          <w:p w14:paraId="28005A3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120.8</w:t>
            </w:r>
          </w:p>
        </w:tc>
        <w:tc>
          <w:tcPr>
            <w:tcW w:w="1065" w:type="dxa"/>
          </w:tcPr>
          <w:p w14:paraId="3091DE3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120.0, 140.0</w:t>
            </w:r>
          </w:p>
        </w:tc>
        <w:tc>
          <w:tcPr>
            <w:tcW w:w="944" w:type="dxa"/>
          </w:tcPr>
          <w:p w14:paraId="67062BC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1,380</w:t>
            </w:r>
          </w:p>
        </w:tc>
        <w:tc>
          <w:tcPr>
            <w:tcW w:w="761" w:type="dxa"/>
          </w:tcPr>
          <w:p w14:paraId="72CA8F0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25.0</w:t>
            </w:r>
          </w:p>
        </w:tc>
        <w:tc>
          <w:tcPr>
            <w:tcW w:w="883" w:type="dxa"/>
          </w:tcPr>
          <w:p w14:paraId="5FDD73D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20.7, 29.3</w:t>
            </w:r>
          </w:p>
        </w:tc>
        <w:tc>
          <w:tcPr>
            <w:tcW w:w="974" w:type="dxa"/>
          </w:tcPr>
          <w:p w14:paraId="4DB26582"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2</w:t>
            </w:r>
          </w:p>
        </w:tc>
        <w:tc>
          <w:tcPr>
            <w:tcW w:w="1005" w:type="dxa"/>
          </w:tcPr>
          <w:p w14:paraId="4FED1AF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w:t>
            </w:r>
          </w:p>
        </w:tc>
      </w:tr>
      <w:tr w:rsidR="007A0514" w:rsidRPr="00903ABC" w14:paraId="7D46A680" w14:textId="77777777" w:rsidTr="00331058">
        <w:tc>
          <w:tcPr>
            <w:tcW w:w="1828" w:type="dxa"/>
          </w:tcPr>
          <w:p w14:paraId="1ED544B8"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1–4</w:t>
            </w:r>
          </w:p>
        </w:tc>
        <w:tc>
          <w:tcPr>
            <w:tcW w:w="944" w:type="dxa"/>
          </w:tcPr>
          <w:p w14:paraId="76BA0A8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5,908</w:t>
            </w:r>
          </w:p>
        </w:tc>
        <w:tc>
          <w:tcPr>
            <w:tcW w:w="761" w:type="dxa"/>
          </w:tcPr>
          <w:p w14:paraId="5A31D186"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40.4</w:t>
            </w:r>
          </w:p>
        </w:tc>
        <w:tc>
          <w:tcPr>
            <w:tcW w:w="1065" w:type="dxa"/>
          </w:tcPr>
          <w:p w14:paraId="443FF9C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39.5, 44.7</w:t>
            </w:r>
          </w:p>
        </w:tc>
        <w:tc>
          <w:tcPr>
            <w:tcW w:w="944" w:type="dxa"/>
          </w:tcPr>
          <w:p w14:paraId="655E9AB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1,015</w:t>
            </w:r>
          </w:p>
        </w:tc>
        <w:tc>
          <w:tcPr>
            <w:tcW w:w="761" w:type="dxa"/>
          </w:tcPr>
          <w:p w14:paraId="7963352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4.3</w:t>
            </w:r>
          </w:p>
        </w:tc>
        <w:tc>
          <w:tcPr>
            <w:tcW w:w="883" w:type="dxa"/>
          </w:tcPr>
          <w:p w14:paraId="6DF9FF1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3.5, 5.2</w:t>
            </w:r>
          </w:p>
        </w:tc>
        <w:tc>
          <w:tcPr>
            <w:tcW w:w="974" w:type="dxa"/>
          </w:tcPr>
          <w:p w14:paraId="2ABCEA5B"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0</w:t>
            </w:r>
          </w:p>
        </w:tc>
        <w:tc>
          <w:tcPr>
            <w:tcW w:w="1005" w:type="dxa"/>
          </w:tcPr>
          <w:p w14:paraId="2C77716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 5–17</w:t>
            </w:r>
          </w:p>
        </w:tc>
      </w:tr>
      <w:tr w:rsidR="007A0514" w:rsidRPr="00903ABC" w14:paraId="0CFD4406"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1A6E8925"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5–17</w:t>
            </w:r>
          </w:p>
        </w:tc>
        <w:tc>
          <w:tcPr>
            <w:tcW w:w="944" w:type="dxa"/>
            <w:tcBorders>
              <w:top w:val="nil"/>
              <w:left w:val="nil"/>
              <w:bottom w:val="nil"/>
              <w:right w:val="nil"/>
            </w:tcBorders>
          </w:tcPr>
          <w:p w14:paraId="1D9001A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5,794</w:t>
            </w:r>
          </w:p>
        </w:tc>
        <w:tc>
          <w:tcPr>
            <w:tcW w:w="761" w:type="dxa"/>
            <w:tcBorders>
              <w:top w:val="nil"/>
              <w:left w:val="nil"/>
              <w:bottom w:val="nil"/>
              <w:right w:val="nil"/>
            </w:tcBorders>
          </w:tcPr>
          <w:p w14:paraId="389CE3E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15.6</w:t>
            </w:r>
          </w:p>
        </w:tc>
        <w:tc>
          <w:tcPr>
            <w:tcW w:w="1065" w:type="dxa"/>
            <w:tcBorders>
              <w:top w:val="nil"/>
              <w:left w:val="nil"/>
              <w:bottom w:val="nil"/>
              <w:right w:val="nil"/>
            </w:tcBorders>
          </w:tcPr>
          <w:p w14:paraId="75E0B6A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15.1, 17.1</w:t>
            </w:r>
          </w:p>
        </w:tc>
        <w:tc>
          <w:tcPr>
            <w:tcW w:w="944" w:type="dxa"/>
            <w:tcBorders>
              <w:top w:val="nil"/>
              <w:left w:val="nil"/>
              <w:bottom w:val="nil"/>
              <w:right w:val="nil"/>
            </w:tcBorders>
          </w:tcPr>
          <w:p w14:paraId="48CC811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1,262</w:t>
            </w:r>
          </w:p>
        </w:tc>
        <w:tc>
          <w:tcPr>
            <w:tcW w:w="761" w:type="dxa"/>
            <w:tcBorders>
              <w:top w:val="nil"/>
              <w:left w:val="nil"/>
              <w:bottom w:val="nil"/>
              <w:right w:val="nil"/>
            </w:tcBorders>
          </w:tcPr>
          <w:p w14:paraId="6881D1A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2.1</w:t>
            </w:r>
          </w:p>
        </w:tc>
        <w:tc>
          <w:tcPr>
            <w:tcW w:w="883" w:type="dxa"/>
            <w:tcBorders>
              <w:top w:val="nil"/>
              <w:left w:val="nil"/>
              <w:bottom w:val="nil"/>
              <w:right w:val="nil"/>
            </w:tcBorders>
          </w:tcPr>
          <w:p w14:paraId="5754121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1.7, 2.5</w:t>
            </w:r>
          </w:p>
        </w:tc>
        <w:tc>
          <w:tcPr>
            <w:tcW w:w="974" w:type="dxa"/>
            <w:tcBorders>
              <w:top w:val="nil"/>
              <w:left w:val="nil"/>
              <w:bottom w:val="nil"/>
              <w:right w:val="nil"/>
            </w:tcBorders>
          </w:tcPr>
          <w:p w14:paraId="4F47A957"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3</w:t>
            </w:r>
          </w:p>
        </w:tc>
        <w:tc>
          <w:tcPr>
            <w:tcW w:w="1005" w:type="dxa"/>
            <w:tcBorders>
              <w:top w:val="nil"/>
              <w:left w:val="nil"/>
              <w:bottom w:val="nil"/>
              <w:right w:val="nil"/>
            </w:tcBorders>
          </w:tcPr>
          <w:p w14:paraId="0B386166"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w:t>
            </w:r>
          </w:p>
        </w:tc>
      </w:tr>
      <w:tr w:rsidR="007A0514" w:rsidRPr="00903ABC" w14:paraId="6F122933"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6B2755F8"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18–39</w:t>
            </w:r>
          </w:p>
        </w:tc>
        <w:tc>
          <w:tcPr>
            <w:tcW w:w="944" w:type="dxa"/>
            <w:tcBorders>
              <w:top w:val="nil"/>
              <w:left w:val="nil"/>
              <w:bottom w:val="nil"/>
              <w:right w:val="nil"/>
            </w:tcBorders>
          </w:tcPr>
          <w:p w14:paraId="5F1A095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10,009</w:t>
            </w:r>
          </w:p>
        </w:tc>
        <w:tc>
          <w:tcPr>
            <w:tcW w:w="761" w:type="dxa"/>
            <w:tcBorders>
              <w:top w:val="nil"/>
              <w:left w:val="nil"/>
              <w:bottom w:val="nil"/>
              <w:right w:val="nil"/>
            </w:tcBorders>
          </w:tcPr>
          <w:p w14:paraId="04E577B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14.2</w:t>
            </w:r>
          </w:p>
        </w:tc>
        <w:tc>
          <w:tcPr>
            <w:tcW w:w="1065" w:type="dxa"/>
            <w:tcBorders>
              <w:top w:val="nil"/>
              <w:left w:val="nil"/>
              <w:bottom w:val="nil"/>
              <w:right w:val="nil"/>
            </w:tcBorders>
          </w:tcPr>
          <w:p w14:paraId="722EA64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14.1, 15.6</w:t>
            </w:r>
          </w:p>
        </w:tc>
        <w:tc>
          <w:tcPr>
            <w:tcW w:w="944" w:type="dxa"/>
            <w:tcBorders>
              <w:top w:val="nil"/>
              <w:left w:val="nil"/>
              <w:bottom w:val="nil"/>
              <w:right w:val="nil"/>
            </w:tcBorders>
          </w:tcPr>
          <w:p w14:paraId="02AD18B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2,568</w:t>
            </w:r>
          </w:p>
        </w:tc>
        <w:tc>
          <w:tcPr>
            <w:tcW w:w="761" w:type="dxa"/>
            <w:tcBorders>
              <w:top w:val="nil"/>
              <w:left w:val="nil"/>
              <w:bottom w:val="nil"/>
              <w:right w:val="nil"/>
            </w:tcBorders>
          </w:tcPr>
          <w:p w14:paraId="45998C6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2.3</w:t>
            </w:r>
          </w:p>
        </w:tc>
        <w:tc>
          <w:tcPr>
            <w:tcW w:w="883" w:type="dxa"/>
            <w:tcBorders>
              <w:top w:val="nil"/>
              <w:left w:val="nil"/>
              <w:bottom w:val="nil"/>
              <w:right w:val="nil"/>
            </w:tcBorders>
          </w:tcPr>
          <w:p w14:paraId="2EAD260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2.0, 2.6</w:t>
            </w:r>
          </w:p>
        </w:tc>
        <w:tc>
          <w:tcPr>
            <w:tcW w:w="974" w:type="dxa"/>
            <w:tcBorders>
              <w:top w:val="nil"/>
              <w:left w:val="nil"/>
              <w:bottom w:val="nil"/>
              <w:right w:val="nil"/>
            </w:tcBorders>
          </w:tcPr>
          <w:p w14:paraId="43992274"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11</w:t>
            </w:r>
          </w:p>
        </w:tc>
        <w:tc>
          <w:tcPr>
            <w:tcW w:w="1005" w:type="dxa"/>
            <w:tcBorders>
              <w:top w:val="nil"/>
              <w:left w:val="nil"/>
              <w:bottom w:val="nil"/>
              <w:right w:val="nil"/>
            </w:tcBorders>
          </w:tcPr>
          <w:p w14:paraId="64CB874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21</w:t>
            </w:r>
          </w:p>
        </w:tc>
      </w:tr>
      <w:tr w:rsidR="007A0514" w:rsidRPr="00903ABC" w14:paraId="3CE9153E"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26C38B61" w14:textId="77777777" w:rsidR="007A0514" w:rsidRPr="00903ABC" w:rsidRDefault="007A0514" w:rsidP="00331058">
            <w:pPr>
              <w:pStyle w:val="NoSpacing"/>
              <w:tabs>
                <w:tab w:val="left" w:pos="142"/>
              </w:tabs>
              <w:jc w:val="left"/>
              <w:rPr>
                <w:rFonts w:asciiTheme="minorHAnsi" w:hAnsiTheme="minorHAnsi"/>
                <w:sz w:val="14"/>
              </w:rPr>
            </w:pPr>
            <w:r w:rsidRPr="00903ABC">
              <w:rPr>
                <w:rFonts w:asciiTheme="minorHAnsi" w:eastAsia="Calibri" w:hAnsiTheme="minorHAnsi"/>
                <w:color w:val="000000"/>
                <w:sz w:val="14"/>
              </w:rPr>
              <w:tab/>
              <w:t>40–64</w:t>
            </w:r>
          </w:p>
        </w:tc>
        <w:tc>
          <w:tcPr>
            <w:tcW w:w="944" w:type="dxa"/>
            <w:tcBorders>
              <w:top w:val="nil"/>
              <w:left w:val="nil"/>
              <w:bottom w:val="nil"/>
              <w:right w:val="nil"/>
            </w:tcBorders>
          </w:tcPr>
          <w:p w14:paraId="36C6D9D6"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6,507</w:t>
            </w:r>
          </w:p>
        </w:tc>
        <w:tc>
          <w:tcPr>
            <w:tcW w:w="761" w:type="dxa"/>
            <w:tcBorders>
              <w:top w:val="nil"/>
              <w:left w:val="nil"/>
              <w:bottom w:val="nil"/>
              <w:right w:val="nil"/>
            </w:tcBorders>
          </w:tcPr>
          <w:p w14:paraId="059FB92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12.4</w:t>
            </w:r>
          </w:p>
        </w:tc>
        <w:tc>
          <w:tcPr>
            <w:tcW w:w="1065" w:type="dxa"/>
            <w:tcBorders>
              <w:top w:val="nil"/>
              <w:left w:val="nil"/>
              <w:bottom w:val="nil"/>
              <w:right w:val="nil"/>
            </w:tcBorders>
          </w:tcPr>
          <w:p w14:paraId="5B8F529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12.1, 13.6</w:t>
            </w:r>
          </w:p>
        </w:tc>
        <w:tc>
          <w:tcPr>
            <w:tcW w:w="944" w:type="dxa"/>
            <w:tcBorders>
              <w:top w:val="nil"/>
              <w:left w:val="nil"/>
              <w:bottom w:val="nil"/>
              <w:right w:val="nil"/>
            </w:tcBorders>
          </w:tcPr>
          <w:p w14:paraId="2460CFB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2,315</w:t>
            </w:r>
          </w:p>
        </w:tc>
        <w:tc>
          <w:tcPr>
            <w:tcW w:w="761" w:type="dxa"/>
            <w:tcBorders>
              <w:top w:val="nil"/>
              <w:left w:val="nil"/>
              <w:bottom w:val="nil"/>
              <w:right w:val="nil"/>
            </w:tcBorders>
          </w:tcPr>
          <w:p w14:paraId="310C627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2.7</w:t>
            </w:r>
          </w:p>
        </w:tc>
        <w:tc>
          <w:tcPr>
            <w:tcW w:w="883" w:type="dxa"/>
            <w:tcBorders>
              <w:top w:val="nil"/>
              <w:left w:val="nil"/>
              <w:bottom w:val="nil"/>
              <w:right w:val="nil"/>
            </w:tcBorders>
          </w:tcPr>
          <w:p w14:paraId="432931D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2.4, 3.1</w:t>
            </w:r>
          </w:p>
        </w:tc>
        <w:tc>
          <w:tcPr>
            <w:tcW w:w="974" w:type="dxa"/>
            <w:tcBorders>
              <w:top w:val="nil"/>
              <w:left w:val="nil"/>
              <w:bottom w:val="nil"/>
              <w:right w:val="nil"/>
            </w:tcBorders>
          </w:tcPr>
          <w:p w14:paraId="1E68CB36"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14</w:t>
            </w:r>
          </w:p>
        </w:tc>
        <w:tc>
          <w:tcPr>
            <w:tcW w:w="1005" w:type="dxa"/>
            <w:tcBorders>
              <w:top w:val="nil"/>
              <w:left w:val="nil"/>
              <w:bottom w:val="nil"/>
              <w:right w:val="nil"/>
            </w:tcBorders>
          </w:tcPr>
          <w:p w14:paraId="3548978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32</w:t>
            </w:r>
          </w:p>
        </w:tc>
      </w:tr>
      <w:tr w:rsidR="007A0514" w:rsidRPr="00903ABC" w14:paraId="27D5CBA3"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54E0BC25" w14:textId="77777777" w:rsidR="007A0514" w:rsidRPr="00903ABC" w:rsidRDefault="007A0514" w:rsidP="00331058">
            <w:pPr>
              <w:pStyle w:val="NoSpacing"/>
              <w:tabs>
                <w:tab w:val="left" w:pos="142"/>
                <w:tab w:val="left" w:pos="1134"/>
              </w:tabs>
              <w:spacing w:before="120" w:after="120"/>
              <w:jc w:val="left"/>
              <w:rPr>
                <w:rFonts w:asciiTheme="minorHAnsi" w:hAnsiTheme="minorHAnsi"/>
                <w:sz w:val="14"/>
              </w:rPr>
            </w:pPr>
            <w:r w:rsidRPr="00903ABC">
              <w:rPr>
                <w:rFonts w:asciiTheme="minorHAnsi" w:eastAsia="Calibri" w:hAnsiTheme="minorHAnsi"/>
                <w:color w:val="000000"/>
                <w:sz w:val="14"/>
              </w:rPr>
              <w:tab/>
              <w:t>65–79</w:t>
            </w:r>
          </w:p>
        </w:tc>
        <w:tc>
          <w:tcPr>
            <w:tcW w:w="944" w:type="dxa"/>
            <w:tcBorders>
              <w:top w:val="nil"/>
              <w:left w:val="nil"/>
              <w:bottom w:val="nil"/>
              <w:right w:val="nil"/>
            </w:tcBorders>
          </w:tcPr>
          <w:p w14:paraId="4C9EC25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2,347</w:t>
            </w:r>
          </w:p>
        </w:tc>
        <w:tc>
          <w:tcPr>
            <w:tcW w:w="761" w:type="dxa"/>
            <w:tcBorders>
              <w:top w:val="nil"/>
              <w:left w:val="nil"/>
              <w:bottom w:val="nil"/>
              <w:right w:val="nil"/>
            </w:tcBorders>
          </w:tcPr>
          <w:p w14:paraId="01934B5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14.4</w:t>
            </w:r>
          </w:p>
        </w:tc>
        <w:tc>
          <w:tcPr>
            <w:tcW w:w="1065" w:type="dxa"/>
            <w:tcBorders>
              <w:top w:val="nil"/>
              <w:left w:val="nil"/>
              <w:bottom w:val="nil"/>
              <w:right w:val="nil"/>
            </w:tcBorders>
          </w:tcPr>
          <w:p w14:paraId="0ABE357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13.7, 16.7</w:t>
            </w:r>
          </w:p>
        </w:tc>
        <w:tc>
          <w:tcPr>
            <w:tcW w:w="944" w:type="dxa"/>
            <w:tcBorders>
              <w:top w:val="nil"/>
              <w:left w:val="nil"/>
              <w:bottom w:val="nil"/>
              <w:right w:val="nil"/>
            </w:tcBorders>
          </w:tcPr>
          <w:p w14:paraId="3E16603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1,672</w:t>
            </w:r>
          </w:p>
        </w:tc>
        <w:tc>
          <w:tcPr>
            <w:tcW w:w="761" w:type="dxa"/>
            <w:tcBorders>
              <w:top w:val="nil"/>
              <w:left w:val="nil"/>
              <w:bottom w:val="nil"/>
              <w:right w:val="nil"/>
            </w:tcBorders>
          </w:tcPr>
          <w:p w14:paraId="7B76DE1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6.4</w:t>
            </w:r>
          </w:p>
        </w:tc>
        <w:tc>
          <w:tcPr>
            <w:tcW w:w="883" w:type="dxa"/>
            <w:tcBorders>
              <w:top w:val="nil"/>
              <w:left w:val="nil"/>
              <w:bottom w:val="nil"/>
              <w:right w:val="nil"/>
            </w:tcBorders>
          </w:tcPr>
          <w:p w14:paraId="1A33C78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5.4, 7.4</w:t>
            </w:r>
          </w:p>
        </w:tc>
        <w:tc>
          <w:tcPr>
            <w:tcW w:w="974" w:type="dxa"/>
            <w:tcBorders>
              <w:top w:val="nil"/>
              <w:left w:val="nil"/>
              <w:bottom w:val="nil"/>
              <w:right w:val="nil"/>
            </w:tcBorders>
          </w:tcPr>
          <w:p w14:paraId="4F79E9CB"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21</w:t>
            </w:r>
          </w:p>
        </w:tc>
        <w:tc>
          <w:tcPr>
            <w:tcW w:w="1005" w:type="dxa"/>
            <w:tcBorders>
              <w:top w:val="nil"/>
              <w:left w:val="nil"/>
              <w:bottom w:val="nil"/>
              <w:right w:val="nil"/>
            </w:tcBorders>
          </w:tcPr>
          <w:p w14:paraId="130AFE9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35</w:t>
            </w:r>
          </w:p>
        </w:tc>
      </w:tr>
      <w:tr w:rsidR="007A0514" w:rsidRPr="00903ABC" w14:paraId="1C310CBE"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4FF1EB74"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r>
            <w:r w:rsidRPr="00903ABC">
              <w:rPr>
                <w:rFonts w:asciiTheme="minorHAnsi" w:eastAsia="Calibri" w:hAnsiTheme="minorHAnsi"/>
                <w:color w:val="000000"/>
                <w:sz w:val="14"/>
              </w:rPr>
              <w:t>80</w:t>
            </w:r>
          </w:p>
        </w:tc>
        <w:tc>
          <w:tcPr>
            <w:tcW w:w="944" w:type="dxa"/>
            <w:tcBorders>
              <w:top w:val="nil"/>
              <w:left w:val="nil"/>
              <w:bottom w:val="nil"/>
              <w:right w:val="nil"/>
            </w:tcBorders>
          </w:tcPr>
          <w:p w14:paraId="0EE2A6A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917</w:t>
            </w:r>
          </w:p>
        </w:tc>
        <w:tc>
          <w:tcPr>
            <w:tcW w:w="761" w:type="dxa"/>
            <w:tcBorders>
              <w:top w:val="nil"/>
              <w:left w:val="nil"/>
              <w:bottom w:val="nil"/>
              <w:right w:val="nil"/>
            </w:tcBorders>
          </w:tcPr>
          <w:p w14:paraId="2820CCAF"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18.3</w:t>
            </w:r>
          </w:p>
        </w:tc>
        <w:tc>
          <w:tcPr>
            <w:tcW w:w="1065" w:type="dxa"/>
            <w:tcBorders>
              <w:top w:val="nil"/>
              <w:left w:val="nil"/>
              <w:bottom w:val="nil"/>
              <w:right w:val="nil"/>
            </w:tcBorders>
          </w:tcPr>
          <w:p w14:paraId="0D5911E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15.8, 21.7</w:t>
            </w:r>
          </w:p>
        </w:tc>
        <w:tc>
          <w:tcPr>
            <w:tcW w:w="944" w:type="dxa"/>
            <w:tcBorders>
              <w:top w:val="nil"/>
              <w:left w:val="nil"/>
              <w:bottom w:val="nil"/>
              <w:right w:val="nil"/>
            </w:tcBorders>
          </w:tcPr>
          <w:p w14:paraId="2D103A2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890</w:t>
            </w:r>
          </w:p>
        </w:tc>
        <w:tc>
          <w:tcPr>
            <w:tcW w:w="761" w:type="dxa"/>
            <w:tcBorders>
              <w:top w:val="nil"/>
              <w:left w:val="nil"/>
              <w:bottom w:val="nil"/>
              <w:right w:val="nil"/>
            </w:tcBorders>
          </w:tcPr>
          <w:p w14:paraId="6293102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11.0</w:t>
            </w:r>
          </w:p>
        </w:tc>
        <w:tc>
          <w:tcPr>
            <w:tcW w:w="883" w:type="dxa"/>
            <w:tcBorders>
              <w:top w:val="nil"/>
              <w:left w:val="nil"/>
              <w:bottom w:val="nil"/>
              <w:right w:val="nil"/>
            </w:tcBorders>
          </w:tcPr>
          <w:p w14:paraId="3EE088C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8.7, 13.3</w:t>
            </w:r>
          </w:p>
        </w:tc>
        <w:tc>
          <w:tcPr>
            <w:tcW w:w="974" w:type="dxa"/>
            <w:tcBorders>
              <w:top w:val="nil"/>
              <w:left w:val="nil"/>
              <w:bottom w:val="nil"/>
              <w:right w:val="nil"/>
            </w:tcBorders>
          </w:tcPr>
          <w:p w14:paraId="46EC32DA"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23</w:t>
            </w:r>
          </w:p>
        </w:tc>
        <w:tc>
          <w:tcPr>
            <w:tcW w:w="1005" w:type="dxa"/>
            <w:tcBorders>
              <w:top w:val="nil"/>
              <w:left w:val="nil"/>
              <w:bottom w:val="nil"/>
              <w:right w:val="nil"/>
            </w:tcBorders>
          </w:tcPr>
          <w:p w14:paraId="6E67B8FF"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36</w:t>
            </w:r>
          </w:p>
        </w:tc>
      </w:tr>
      <w:tr w:rsidR="007A0514" w:rsidRPr="00903ABC" w14:paraId="58BE8653"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20C2A37A"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Unknown</w:t>
            </w:r>
          </w:p>
        </w:tc>
        <w:tc>
          <w:tcPr>
            <w:tcW w:w="944" w:type="dxa"/>
            <w:tcBorders>
              <w:top w:val="nil"/>
              <w:left w:val="nil"/>
              <w:bottom w:val="nil"/>
              <w:right w:val="nil"/>
            </w:tcBorders>
          </w:tcPr>
          <w:p w14:paraId="6606399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4,519</w:t>
            </w:r>
          </w:p>
        </w:tc>
        <w:tc>
          <w:tcPr>
            <w:tcW w:w="761" w:type="dxa"/>
            <w:tcBorders>
              <w:top w:val="nil"/>
              <w:left w:val="nil"/>
              <w:bottom w:val="nil"/>
              <w:right w:val="nil"/>
            </w:tcBorders>
          </w:tcPr>
          <w:p w14:paraId="17DD2204"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196EAF19"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46401C09" w14:textId="77777777" w:rsidR="007A0514" w:rsidRPr="00903ABC" w:rsidRDefault="007A0514" w:rsidP="00331058">
            <w:pPr>
              <w:pStyle w:val="NoSpacing"/>
              <w:jc w:val="center"/>
              <w:rPr>
                <w:rFonts w:asciiTheme="minorHAnsi" w:hAnsiTheme="minorHAnsi"/>
                <w:sz w:val="14"/>
              </w:rPr>
            </w:pPr>
            <w:r w:rsidRPr="00903ABC">
              <w:rPr>
                <w:rFonts w:asciiTheme="minorHAnsi" w:hAnsiTheme="minorHAnsi"/>
                <w:sz w:val="14"/>
              </w:rPr>
              <w:t>0</w:t>
            </w:r>
          </w:p>
        </w:tc>
        <w:tc>
          <w:tcPr>
            <w:tcW w:w="761" w:type="dxa"/>
            <w:tcBorders>
              <w:top w:val="nil"/>
              <w:left w:val="nil"/>
              <w:bottom w:val="nil"/>
              <w:right w:val="nil"/>
            </w:tcBorders>
          </w:tcPr>
          <w:p w14:paraId="248069D3"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6D689459"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60100C39"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hAnsiTheme="minorHAnsi"/>
                <w:sz w:val="14"/>
              </w:rPr>
              <w:t>0</w:t>
            </w:r>
          </w:p>
        </w:tc>
        <w:tc>
          <w:tcPr>
            <w:tcW w:w="1005" w:type="dxa"/>
            <w:tcBorders>
              <w:top w:val="nil"/>
              <w:left w:val="nil"/>
              <w:bottom w:val="nil"/>
              <w:right w:val="nil"/>
            </w:tcBorders>
          </w:tcPr>
          <w:p w14:paraId="62B1C42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0</w:t>
            </w:r>
          </w:p>
        </w:tc>
      </w:tr>
      <w:tr w:rsidR="007A0514" w:rsidRPr="00903ABC" w14:paraId="7C1D10A0"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2033F18D" w14:textId="77777777" w:rsidR="007A0514" w:rsidRPr="00903ABC" w:rsidRDefault="007A0514" w:rsidP="00331058">
            <w:pPr>
              <w:pStyle w:val="NoSpacing"/>
              <w:tabs>
                <w:tab w:val="left" w:pos="142"/>
              </w:tabs>
              <w:jc w:val="left"/>
              <w:rPr>
                <w:rFonts w:asciiTheme="minorHAnsi" w:hAnsiTheme="minorHAnsi"/>
                <w:sz w:val="14"/>
              </w:rPr>
            </w:pPr>
          </w:p>
        </w:tc>
        <w:tc>
          <w:tcPr>
            <w:tcW w:w="944" w:type="dxa"/>
            <w:tcBorders>
              <w:top w:val="nil"/>
              <w:left w:val="nil"/>
              <w:bottom w:val="nil"/>
              <w:right w:val="nil"/>
            </w:tcBorders>
          </w:tcPr>
          <w:p w14:paraId="03C66812"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6D9336B4"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43A69220"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68409D7B"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11E658F2"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4CEEE68C"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040F7044" w14:textId="77777777" w:rsidR="007A0514" w:rsidRPr="00903ABC" w:rsidRDefault="007A0514" w:rsidP="00331058">
            <w:pPr>
              <w:pStyle w:val="NoSpacing"/>
              <w:ind w:right="-35"/>
              <w:jc w:val="center"/>
              <w:rPr>
                <w:rFonts w:asciiTheme="minorHAnsi" w:hAnsiTheme="minorHAnsi"/>
                <w:sz w:val="14"/>
              </w:rPr>
            </w:pPr>
          </w:p>
        </w:tc>
        <w:tc>
          <w:tcPr>
            <w:tcW w:w="1005" w:type="dxa"/>
            <w:tcBorders>
              <w:top w:val="nil"/>
              <w:left w:val="nil"/>
              <w:bottom w:val="nil"/>
              <w:right w:val="nil"/>
            </w:tcBorders>
          </w:tcPr>
          <w:p w14:paraId="5F52874A" w14:textId="77777777" w:rsidR="007A0514" w:rsidRPr="00903ABC" w:rsidRDefault="007A0514" w:rsidP="00331058">
            <w:pPr>
              <w:pStyle w:val="NoSpacing"/>
              <w:jc w:val="center"/>
              <w:rPr>
                <w:rFonts w:asciiTheme="minorHAnsi" w:hAnsiTheme="minorHAnsi"/>
                <w:sz w:val="14"/>
              </w:rPr>
            </w:pPr>
          </w:p>
        </w:tc>
      </w:tr>
      <w:tr w:rsidR="007A0514" w:rsidRPr="00903ABC" w14:paraId="6E256904"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0213B5CD"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Race/ethnicity</w:t>
            </w:r>
          </w:p>
        </w:tc>
        <w:tc>
          <w:tcPr>
            <w:tcW w:w="944" w:type="dxa"/>
            <w:tcBorders>
              <w:top w:val="nil"/>
              <w:left w:val="nil"/>
              <w:bottom w:val="nil"/>
              <w:right w:val="nil"/>
            </w:tcBorders>
          </w:tcPr>
          <w:p w14:paraId="49322DB3"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250FF6A9"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70767893"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0BFC8EAD"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72FA2C48"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0281B128"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44760DB1" w14:textId="77777777" w:rsidR="007A0514" w:rsidRPr="00903ABC" w:rsidRDefault="007A0514" w:rsidP="00331058">
            <w:pPr>
              <w:pStyle w:val="NoSpacing"/>
              <w:ind w:right="-35"/>
              <w:jc w:val="center"/>
              <w:rPr>
                <w:rFonts w:asciiTheme="minorHAnsi" w:hAnsiTheme="minorHAnsi"/>
                <w:sz w:val="14"/>
              </w:rPr>
            </w:pPr>
          </w:p>
        </w:tc>
        <w:tc>
          <w:tcPr>
            <w:tcW w:w="1005" w:type="dxa"/>
            <w:tcBorders>
              <w:top w:val="nil"/>
              <w:left w:val="nil"/>
              <w:bottom w:val="nil"/>
              <w:right w:val="nil"/>
            </w:tcBorders>
          </w:tcPr>
          <w:p w14:paraId="7FF8280D" w14:textId="77777777" w:rsidR="007A0514" w:rsidRPr="00903ABC" w:rsidRDefault="007A0514" w:rsidP="00331058">
            <w:pPr>
              <w:pStyle w:val="NoSpacing"/>
              <w:jc w:val="center"/>
              <w:rPr>
                <w:rFonts w:asciiTheme="minorHAnsi" w:hAnsiTheme="minorHAnsi"/>
                <w:sz w:val="14"/>
              </w:rPr>
            </w:pPr>
          </w:p>
        </w:tc>
      </w:tr>
      <w:tr w:rsidR="007A0514" w:rsidRPr="00903ABC" w14:paraId="434776E2"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2C3AA6AE"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Asian/Pacific Islander</w:t>
            </w:r>
          </w:p>
        </w:tc>
        <w:tc>
          <w:tcPr>
            <w:tcW w:w="944" w:type="dxa"/>
            <w:tcBorders>
              <w:top w:val="nil"/>
              <w:left w:val="nil"/>
              <w:bottom w:val="nil"/>
              <w:right w:val="nil"/>
            </w:tcBorders>
          </w:tcPr>
          <w:p w14:paraId="61192E2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2,799</w:t>
            </w:r>
          </w:p>
        </w:tc>
        <w:tc>
          <w:tcPr>
            <w:tcW w:w="761" w:type="dxa"/>
            <w:tcBorders>
              <w:top w:val="nil"/>
              <w:left w:val="nil"/>
              <w:bottom w:val="nil"/>
              <w:right w:val="nil"/>
            </w:tcBorders>
          </w:tcPr>
          <w:p w14:paraId="1E0CC9A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17.5</w:t>
            </w:r>
          </w:p>
        </w:tc>
        <w:tc>
          <w:tcPr>
            <w:tcW w:w="1065" w:type="dxa"/>
            <w:tcBorders>
              <w:top w:val="nil"/>
              <w:left w:val="nil"/>
              <w:bottom w:val="nil"/>
              <w:right w:val="nil"/>
            </w:tcBorders>
          </w:tcPr>
          <w:p w14:paraId="6BA05DE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16.1, 18.9</w:t>
            </w:r>
          </w:p>
        </w:tc>
        <w:tc>
          <w:tcPr>
            <w:tcW w:w="944" w:type="dxa"/>
            <w:tcBorders>
              <w:top w:val="nil"/>
              <w:left w:val="nil"/>
              <w:bottom w:val="nil"/>
              <w:right w:val="nil"/>
            </w:tcBorders>
          </w:tcPr>
          <w:p w14:paraId="023EA7F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1,150</w:t>
            </w:r>
          </w:p>
        </w:tc>
        <w:tc>
          <w:tcPr>
            <w:tcW w:w="761" w:type="dxa"/>
            <w:tcBorders>
              <w:top w:val="nil"/>
              <w:left w:val="nil"/>
              <w:bottom w:val="nil"/>
              <w:right w:val="nil"/>
            </w:tcBorders>
          </w:tcPr>
          <w:p w14:paraId="38BF0BD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3.5</w:t>
            </w:r>
          </w:p>
        </w:tc>
        <w:tc>
          <w:tcPr>
            <w:tcW w:w="883" w:type="dxa"/>
            <w:tcBorders>
              <w:top w:val="nil"/>
              <w:left w:val="nil"/>
              <w:bottom w:val="nil"/>
              <w:right w:val="nil"/>
            </w:tcBorders>
          </w:tcPr>
          <w:p w14:paraId="1436382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2.9, 4.2</w:t>
            </w:r>
          </w:p>
        </w:tc>
        <w:tc>
          <w:tcPr>
            <w:tcW w:w="974" w:type="dxa"/>
            <w:tcBorders>
              <w:top w:val="nil"/>
              <w:left w:val="nil"/>
              <w:bottom w:val="nil"/>
              <w:right w:val="nil"/>
            </w:tcBorders>
          </w:tcPr>
          <w:p w14:paraId="7F1458F3"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10</w:t>
            </w:r>
          </w:p>
        </w:tc>
        <w:tc>
          <w:tcPr>
            <w:tcW w:w="1005" w:type="dxa"/>
            <w:tcBorders>
              <w:top w:val="nil"/>
              <w:left w:val="nil"/>
              <w:bottom w:val="nil"/>
              <w:right w:val="nil"/>
            </w:tcBorders>
          </w:tcPr>
          <w:p w14:paraId="4AA551FF"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21</w:t>
            </w:r>
          </w:p>
        </w:tc>
      </w:tr>
      <w:tr w:rsidR="007A0514" w:rsidRPr="00903ABC" w14:paraId="6F058760"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27A88E60"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Black</w:t>
            </w:r>
          </w:p>
        </w:tc>
        <w:tc>
          <w:tcPr>
            <w:tcW w:w="944" w:type="dxa"/>
            <w:tcBorders>
              <w:top w:val="nil"/>
              <w:left w:val="nil"/>
              <w:bottom w:val="nil"/>
              <w:right w:val="nil"/>
            </w:tcBorders>
          </w:tcPr>
          <w:p w14:paraId="086ABD4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2,103</w:t>
            </w:r>
          </w:p>
        </w:tc>
        <w:tc>
          <w:tcPr>
            <w:tcW w:w="761" w:type="dxa"/>
            <w:tcBorders>
              <w:top w:val="nil"/>
              <w:left w:val="nil"/>
              <w:bottom w:val="nil"/>
              <w:right w:val="nil"/>
            </w:tcBorders>
          </w:tcPr>
          <w:p w14:paraId="01EC6D2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19.5</w:t>
            </w:r>
          </w:p>
        </w:tc>
        <w:tc>
          <w:tcPr>
            <w:tcW w:w="1065" w:type="dxa"/>
            <w:tcBorders>
              <w:top w:val="nil"/>
              <w:left w:val="nil"/>
              <w:bottom w:val="nil"/>
              <w:right w:val="nil"/>
            </w:tcBorders>
          </w:tcPr>
          <w:p w14:paraId="6623CCD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17.7, 21.3</w:t>
            </w:r>
          </w:p>
        </w:tc>
        <w:tc>
          <w:tcPr>
            <w:tcW w:w="944" w:type="dxa"/>
            <w:tcBorders>
              <w:top w:val="nil"/>
              <w:left w:val="nil"/>
              <w:bottom w:val="nil"/>
              <w:right w:val="nil"/>
            </w:tcBorders>
          </w:tcPr>
          <w:p w14:paraId="0675B730"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1,165</w:t>
            </w:r>
          </w:p>
        </w:tc>
        <w:tc>
          <w:tcPr>
            <w:tcW w:w="761" w:type="dxa"/>
            <w:tcBorders>
              <w:top w:val="nil"/>
              <w:left w:val="nil"/>
              <w:bottom w:val="nil"/>
              <w:right w:val="nil"/>
            </w:tcBorders>
          </w:tcPr>
          <w:p w14:paraId="6D017291"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5.3</w:t>
            </w:r>
          </w:p>
        </w:tc>
        <w:tc>
          <w:tcPr>
            <w:tcW w:w="883" w:type="dxa"/>
            <w:tcBorders>
              <w:top w:val="nil"/>
              <w:left w:val="nil"/>
              <w:bottom w:val="nil"/>
              <w:right w:val="nil"/>
            </w:tcBorders>
          </w:tcPr>
          <w:p w14:paraId="6B95257A"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4.4, 6.3</w:t>
            </w:r>
          </w:p>
        </w:tc>
        <w:tc>
          <w:tcPr>
            <w:tcW w:w="974" w:type="dxa"/>
            <w:tcBorders>
              <w:top w:val="nil"/>
              <w:left w:val="nil"/>
              <w:bottom w:val="nil"/>
              <w:right w:val="nil"/>
            </w:tcBorders>
          </w:tcPr>
          <w:p w14:paraId="53CB9C73"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8</w:t>
            </w:r>
          </w:p>
        </w:tc>
        <w:tc>
          <w:tcPr>
            <w:tcW w:w="1005" w:type="dxa"/>
            <w:tcBorders>
              <w:top w:val="nil"/>
              <w:left w:val="nil"/>
              <w:bottom w:val="nil"/>
              <w:right w:val="nil"/>
            </w:tcBorders>
          </w:tcPr>
          <w:p w14:paraId="453DCD9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15</w:t>
            </w:r>
          </w:p>
        </w:tc>
      </w:tr>
      <w:tr w:rsidR="007A0514" w:rsidRPr="00903ABC" w14:paraId="39C6A4A8"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4227666F"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Hispanic</w:t>
            </w:r>
          </w:p>
        </w:tc>
        <w:tc>
          <w:tcPr>
            <w:tcW w:w="944" w:type="dxa"/>
            <w:tcBorders>
              <w:top w:val="nil"/>
              <w:left w:val="nil"/>
              <w:bottom w:val="nil"/>
              <w:right w:val="nil"/>
            </w:tcBorders>
          </w:tcPr>
          <w:p w14:paraId="7C91943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9,861</w:t>
            </w:r>
          </w:p>
        </w:tc>
        <w:tc>
          <w:tcPr>
            <w:tcW w:w="761" w:type="dxa"/>
            <w:tcBorders>
              <w:top w:val="nil"/>
              <w:left w:val="nil"/>
              <w:bottom w:val="nil"/>
              <w:right w:val="nil"/>
            </w:tcBorders>
          </w:tcPr>
          <w:p w14:paraId="77EF6D9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22.6</w:t>
            </w:r>
          </w:p>
        </w:tc>
        <w:tc>
          <w:tcPr>
            <w:tcW w:w="1065" w:type="dxa"/>
            <w:tcBorders>
              <w:top w:val="nil"/>
              <w:left w:val="nil"/>
              <w:bottom w:val="nil"/>
              <w:right w:val="nil"/>
            </w:tcBorders>
          </w:tcPr>
          <w:p w14:paraId="374C773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21.6, 23.6</w:t>
            </w:r>
          </w:p>
        </w:tc>
        <w:tc>
          <w:tcPr>
            <w:tcW w:w="944" w:type="dxa"/>
            <w:tcBorders>
              <w:top w:val="nil"/>
              <w:left w:val="nil"/>
              <w:bottom w:val="nil"/>
              <w:right w:val="nil"/>
            </w:tcBorders>
          </w:tcPr>
          <w:p w14:paraId="0B85B9A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3,353</w:t>
            </w:r>
          </w:p>
        </w:tc>
        <w:tc>
          <w:tcPr>
            <w:tcW w:w="761" w:type="dxa"/>
            <w:tcBorders>
              <w:top w:val="nil"/>
              <w:left w:val="nil"/>
              <w:bottom w:val="nil"/>
              <w:right w:val="nil"/>
            </w:tcBorders>
          </w:tcPr>
          <w:p w14:paraId="24309C4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3.8</w:t>
            </w:r>
          </w:p>
        </w:tc>
        <w:tc>
          <w:tcPr>
            <w:tcW w:w="883" w:type="dxa"/>
            <w:tcBorders>
              <w:top w:val="nil"/>
              <w:left w:val="nil"/>
              <w:bottom w:val="nil"/>
              <w:right w:val="nil"/>
            </w:tcBorders>
          </w:tcPr>
          <w:p w14:paraId="77E9253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3.4, 4.2</w:t>
            </w:r>
          </w:p>
        </w:tc>
        <w:tc>
          <w:tcPr>
            <w:tcW w:w="974" w:type="dxa"/>
            <w:tcBorders>
              <w:top w:val="nil"/>
              <w:left w:val="nil"/>
              <w:bottom w:val="nil"/>
              <w:right w:val="nil"/>
            </w:tcBorders>
          </w:tcPr>
          <w:p w14:paraId="46468B3F"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11</w:t>
            </w:r>
          </w:p>
        </w:tc>
        <w:tc>
          <w:tcPr>
            <w:tcW w:w="1005" w:type="dxa"/>
            <w:tcBorders>
              <w:top w:val="nil"/>
              <w:left w:val="nil"/>
              <w:bottom w:val="nil"/>
              <w:right w:val="nil"/>
            </w:tcBorders>
          </w:tcPr>
          <w:p w14:paraId="1B58D3E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18</w:t>
            </w:r>
          </w:p>
        </w:tc>
      </w:tr>
      <w:tr w:rsidR="007A0514" w:rsidRPr="00903ABC" w14:paraId="2DCB1C8A"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14A7830C" w14:textId="77777777" w:rsidR="007A0514" w:rsidRPr="00903ABC" w:rsidRDefault="007A0514" w:rsidP="00331058">
            <w:pPr>
              <w:pStyle w:val="NoSpacing"/>
              <w:tabs>
                <w:tab w:val="left" w:pos="142"/>
              </w:tabs>
              <w:jc w:val="left"/>
              <w:rPr>
                <w:rFonts w:asciiTheme="minorHAnsi" w:hAnsiTheme="minorHAnsi"/>
                <w:sz w:val="14"/>
              </w:rPr>
            </w:pPr>
            <w:r w:rsidRPr="00903ABC">
              <w:rPr>
                <w:rFonts w:asciiTheme="minorHAnsi" w:eastAsia="Calibri" w:hAnsiTheme="minorHAnsi"/>
                <w:color w:val="000000"/>
                <w:sz w:val="14"/>
              </w:rPr>
              <w:tab/>
              <w:t>Native American</w:t>
            </w:r>
          </w:p>
        </w:tc>
        <w:tc>
          <w:tcPr>
            <w:tcW w:w="944" w:type="dxa"/>
            <w:tcBorders>
              <w:top w:val="nil"/>
              <w:left w:val="nil"/>
              <w:bottom w:val="nil"/>
              <w:right w:val="nil"/>
            </w:tcBorders>
          </w:tcPr>
          <w:p w14:paraId="795B17C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40</w:t>
            </w:r>
          </w:p>
        </w:tc>
        <w:tc>
          <w:tcPr>
            <w:tcW w:w="761" w:type="dxa"/>
            <w:tcBorders>
              <w:top w:val="nil"/>
              <w:left w:val="nil"/>
              <w:bottom w:val="nil"/>
              <w:right w:val="nil"/>
            </w:tcBorders>
          </w:tcPr>
          <w:p w14:paraId="36AD3FB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4.3</w:t>
            </w:r>
          </w:p>
        </w:tc>
        <w:tc>
          <w:tcPr>
            <w:tcW w:w="1065" w:type="dxa"/>
            <w:tcBorders>
              <w:top w:val="nil"/>
              <w:left w:val="nil"/>
              <w:bottom w:val="nil"/>
              <w:right w:val="nil"/>
            </w:tcBorders>
          </w:tcPr>
          <w:p w14:paraId="2F72D98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1.4, 7.3</w:t>
            </w:r>
          </w:p>
        </w:tc>
        <w:tc>
          <w:tcPr>
            <w:tcW w:w="944" w:type="dxa"/>
            <w:tcBorders>
              <w:top w:val="nil"/>
              <w:left w:val="nil"/>
              <w:bottom w:val="nil"/>
              <w:right w:val="nil"/>
            </w:tcBorders>
          </w:tcPr>
          <w:p w14:paraId="6410D04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51</w:t>
            </w:r>
          </w:p>
        </w:tc>
        <w:tc>
          <w:tcPr>
            <w:tcW w:w="761" w:type="dxa"/>
            <w:tcBorders>
              <w:top w:val="nil"/>
              <w:left w:val="nil"/>
              <w:bottom w:val="nil"/>
              <w:right w:val="nil"/>
            </w:tcBorders>
          </w:tcPr>
          <w:p w14:paraId="74136718"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2.7</w:t>
            </w:r>
          </w:p>
        </w:tc>
        <w:tc>
          <w:tcPr>
            <w:tcW w:w="883" w:type="dxa"/>
            <w:tcBorders>
              <w:top w:val="nil"/>
              <w:left w:val="nil"/>
              <w:bottom w:val="nil"/>
              <w:right w:val="nil"/>
            </w:tcBorders>
          </w:tcPr>
          <w:p w14:paraId="2766F71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0.4, 5.0</w:t>
            </w:r>
          </w:p>
        </w:tc>
        <w:tc>
          <w:tcPr>
            <w:tcW w:w="974" w:type="dxa"/>
            <w:tcBorders>
              <w:top w:val="nil"/>
              <w:left w:val="nil"/>
              <w:bottom w:val="nil"/>
              <w:right w:val="nil"/>
            </w:tcBorders>
          </w:tcPr>
          <w:p w14:paraId="3422BC86"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0</w:t>
            </w:r>
          </w:p>
        </w:tc>
        <w:tc>
          <w:tcPr>
            <w:tcW w:w="1005" w:type="dxa"/>
            <w:tcBorders>
              <w:top w:val="nil"/>
              <w:left w:val="nil"/>
              <w:bottom w:val="nil"/>
              <w:right w:val="nil"/>
            </w:tcBorders>
          </w:tcPr>
          <w:p w14:paraId="33A721D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0</w:t>
            </w:r>
          </w:p>
        </w:tc>
      </w:tr>
      <w:tr w:rsidR="007A0514" w:rsidRPr="00903ABC" w14:paraId="42101631"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64129A45"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eastAsia="Calibri" w:hAnsiTheme="minorHAnsi"/>
                <w:color w:val="000000"/>
                <w:sz w:val="14"/>
              </w:rPr>
              <w:tab/>
              <w:t>White non-Hispanic</w:t>
            </w:r>
          </w:p>
        </w:tc>
        <w:tc>
          <w:tcPr>
            <w:tcW w:w="944" w:type="dxa"/>
            <w:tcBorders>
              <w:top w:val="nil"/>
              <w:left w:val="nil"/>
              <w:bottom w:val="nil"/>
              <w:right w:val="nil"/>
            </w:tcBorders>
          </w:tcPr>
          <w:p w14:paraId="38B5357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12,681</w:t>
            </w:r>
          </w:p>
        </w:tc>
        <w:tc>
          <w:tcPr>
            <w:tcW w:w="761" w:type="dxa"/>
            <w:tcBorders>
              <w:top w:val="nil"/>
              <w:left w:val="nil"/>
              <w:bottom w:val="nil"/>
              <w:right w:val="nil"/>
            </w:tcBorders>
          </w:tcPr>
          <w:p w14:paraId="1AD1CFE2"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15.4</w:t>
            </w:r>
          </w:p>
        </w:tc>
        <w:tc>
          <w:tcPr>
            <w:tcW w:w="1065" w:type="dxa"/>
            <w:tcBorders>
              <w:top w:val="nil"/>
              <w:left w:val="nil"/>
              <w:bottom w:val="nil"/>
              <w:right w:val="nil"/>
            </w:tcBorders>
          </w:tcPr>
          <w:p w14:paraId="7E20D1E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14.8, 16.0</w:t>
            </w:r>
          </w:p>
        </w:tc>
        <w:tc>
          <w:tcPr>
            <w:tcW w:w="944" w:type="dxa"/>
            <w:tcBorders>
              <w:top w:val="nil"/>
              <w:left w:val="nil"/>
              <w:bottom w:val="nil"/>
              <w:right w:val="nil"/>
            </w:tcBorders>
          </w:tcPr>
          <w:p w14:paraId="4C21DC6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5,111</w:t>
            </w:r>
          </w:p>
        </w:tc>
        <w:tc>
          <w:tcPr>
            <w:tcW w:w="761" w:type="dxa"/>
            <w:tcBorders>
              <w:top w:val="nil"/>
              <w:left w:val="nil"/>
              <w:bottom w:val="nil"/>
              <w:right w:val="nil"/>
            </w:tcBorders>
          </w:tcPr>
          <w:p w14:paraId="4A11C99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3.0</w:t>
            </w:r>
          </w:p>
        </w:tc>
        <w:tc>
          <w:tcPr>
            <w:tcW w:w="883" w:type="dxa"/>
            <w:tcBorders>
              <w:top w:val="nil"/>
              <w:left w:val="nil"/>
              <w:bottom w:val="nil"/>
              <w:right w:val="nil"/>
            </w:tcBorders>
          </w:tcPr>
          <w:p w14:paraId="27707696"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2.8, 3.3</w:t>
            </w:r>
          </w:p>
        </w:tc>
        <w:tc>
          <w:tcPr>
            <w:tcW w:w="974" w:type="dxa"/>
            <w:tcBorders>
              <w:top w:val="nil"/>
              <w:left w:val="nil"/>
              <w:bottom w:val="nil"/>
              <w:right w:val="nil"/>
            </w:tcBorders>
          </w:tcPr>
          <w:p w14:paraId="20821736"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eastAsia="Calibri" w:hAnsiTheme="minorHAnsi"/>
                <w:color w:val="000000"/>
                <w:sz w:val="14"/>
              </w:rPr>
              <w:t>45</w:t>
            </w:r>
          </w:p>
        </w:tc>
        <w:tc>
          <w:tcPr>
            <w:tcW w:w="1005" w:type="dxa"/>
            <w:tcBorders>
              <w:top w:val="nil"/>
              <w:left w:val="nil"/>
              <w:bottom w:val="nil"/>
              <w:right w:val="nil"/>
            </w:tcBorders>
          </w:tcPr>
          <w:p w14:paraId="39C1275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76</w:t>
            </w:r>
          </w:p>
        </w:tc>
      </w:tr>
      <w:tr w:rsidR="007A0514" w:rsidRPr="00903ABC" w14:paraId="24EEC782"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7E3035DB"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ab/>
              <w:t>Other</w:t>
            </w:r>
          </w:p>
        </w:tc>
        <w:tc>
          <w:tcPr>
            <w:tcW w:w="944" w:type="dxa"/>
            <w:tcBorders>
              <w:top w:val="nil"/>
              <w:left w:val="nil"/>
              <w:bottom w:val="nil"/>
              <w:right w:val="nil"/>
            </w:tcBorders>
          </w:tcPr>
          <w:p w14:paraId="1A8F0D85"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340</w:t>
            </w:r>
          </w:p>
        </w:tc>
        <w:tc>
          <w:tcPr>
            <w:tcW w:w="761" w:type="dxa"/>
            <w:tcBorders>
              <w:top w:val="nil"/>
              <w:left w:val="nil"/>
              <w:bottom w:val="nil"/>
              <w:right w:val="nil"/>
            </w:tcBorders>
          </w:tcPr>
          <w:p w14:paraId="7D065DA3"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78432A80"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43C26D1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198</w:t>
            </w:r>
          </w:p>
        </w:tc>
        <w:tc>
          <w:tcPr>
            <w:tcW w:w="761" w:type="dxa"/>
            <w:tcBorders>
              <w:top w:val="nil"/>
              <w:left w:val="nil"/>
              <w:bottom w:val="nil"/>
              <w:right w:val="nil"/>
            </w:tcBorders>
          </w:tcPr>
          <w:p w14:paraId="14E08159"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03CEF353"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35596F46"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hAnsiTheme="minorHAnsi"/>
                <w:sz w:val="14"/>
              </w:rPr>
              <w:t>0</w:t>
            </w:r>
          </w:p>
        </w:tc>
        <w:tc>
          <w:tcPr>
            <w:tcW w:w="1005" w:type="dxa"/>
            <w:tcBorders>
              <w:top w:val="nil"/>
              <w:left w:val="nil"/>
              <w:bottom w:val="nil"/>
              <w:right w:val="nil"/>
            </w:tcBorders>
          </w:tcPr>
          <w:p w14:paraId="430EAC24"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0</w:t>
            </w:r>
          </w:p>
        </w:tc>
      </w:tr>
      <w:tr w:rsidR="007A0514" w:rsidRPr="00903ABC" w14:paraId="165CBC35"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77688550"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ab/>
              <w:t>Unknown</w:t>
            </w:r>
          </w:p>
        </w:tc>
        <w:tc>
          <w:tcPr>
            <w:tcW w:w="944" w:type="dxa"/>
            <w:tcBorders>
              <w:top w:val="nil"/>
              <w:left w:val="nil"/>
              <w:bottom w:val="nil"/>
              <w:right w:val="nil"/>
            </w:tcBorders>
          </w:tcPr>
          <w:p w14:paraId="7FCF4C0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12,324</w:t>
            </w:r>
          </w:p>
        </w:tc>
        <w:tc>
          <w:tcPr>
            <w:tcW w:w="761" w:type="dxa"/>
            <w:tcBorders>
              <w:top w:val="nil"/>
              <w:left w:val="nil"/>
              <w:bottom w:val="nil"/>
              <w:right w:val="nil"/>
            </w:tcBorders>
          </w:tcPr>
          <w:p w14:paraId="4EA41C54"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08DFAB7E"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07C2C69C"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74</w:t>
            </w:r>
          </w:p>
        </w:tc>
        <w:tc>
          <w:tcPr>
            <w:tcW w:w="761" w:type="dxa"/>
            <w:tcBorders>
              <w:top w:val="nil"/>
              <w:left w:val="nil"/>
              <w:bottom w:val="nil"/>
              <w:right w:val="nil"/>
            </w:tcBorders>
          </w:tcPr>
          <w:p w14:paraId="564A0D3C"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71EAAA55"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52958287"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hAnsiTheme="minorHAnsi"/>
                <w:sz w:val="14"/>
              </w:rPr>
              <w:t>0</w:t>
            </w:r>
          </w:p>
        </w:tc>
        <w:tc>
          <w:tcPr>
            <w:tcW w:w="1005" w:type="dxa"/>
            <w:tcBorders>
              <w:top w:val="nil"/>
              <w:left w:val="nil"/>
              <w:bottom w:val="nil"/>
              <w:right w:val="nil"/>
            </w:tcBorders>
          </w:tcPr>
          <w:p w14:paraId="4CBD546D"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0</w:t>
            </w:r>
          </w:p>
        </w:tc>
      </w:tr>
      <w:tr w:rsidR="007A0514" w:rsidRPr="00903ABC" w14:paraId="1059A53C"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nil"/>
              <w:right w:val="nil"/>
            </w:tcBorders>
          </w:tcPr>
          <w:p w14:paraId="7EACF23A" w14:textId="77777777" w:rsidR="007A0514" w:rsidRPr="00903ABC" w:rsidRDefault="007A0514" w:rsidP="00331058">
            <w:pPr>
              <w:pStyle w:val="NoSpacing"/>
              <w:tabs>
                <w:tab w:val="left" w:pos="142"/>
              </w:tabs>
              <w:jc w:val="left"/>
              <w:rPr>
                <w:rFonts w:asciiTheme="minorHAnsi" w:hAnsiTheme="minorHAnsi"/>
                <w:sz w:val="14"/>
              </w:rPr>
            </w:pPr>
          </w:p>
        </w:tc>
        <w:tc>
          <w:tcPr>
            <w:tcW w:w="944" w:type="dxa"/>
            <w:tcBorders>
              <w:top w:val="nil"/>
              <w:left w:val="nil"/>
              <w:bottom w:val="nil"/>
              <w:right w:val="nil"/>
            </w:tcBorders>
          </w:tcPr>
          <w:p w14:paraId="4BD58505"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595CE4A9" w14:textId="77777777" w:rsidR="007A0514" w:rsidRPr="00903ABC" w:rsidRDefault="007A0514" w:rsidP="00331058">
            <w:pPr>
              <w:pStyle w:val="NoSpacing"/>
              <w:jc w:val="center"/>
              <w:rPr>
                <w:rFonts w:asciiTheme="minorHAnsi" w:hAnsiTheme="minorHAnsi"/>
                <w:sz w:val="14"/>
              </w:rPr>
            </w:pPr>
          </w:p>
        </w:tc>
        <w:tc>
          <w:tcPr>
            <w:tcW w:w="1065" w:type="dxa"/>
            <w:tcBorders>
              <w:top w:val="nil"/>
              <w:left w:val="nil"/>
              <w:bottom w:val="nil"/>
              <w:right w:val="nil"/>
            </w:tcBorders>
          </w:tcPr>
          <w:p w14:paraId="5BBD0B0C"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nil"/>
              <w:right w:val="nil"/>
            </w:tcBorders>
          </w:tcPr>
          <w:p w14:paraId="7E5DBB86" w14:textId="77777777" w:rsidR="007A0514" w:rsidRPr="00903ABC" w:rsidRDefault="007A0514" w:rsidP="00331058">
            <w:pPr>
              <w:pStyle w:val="NoSpacing"/>
              <w:jc w:val="center"/>
              <w:rPr>
                <w:rFonts w:asciiTheme="minorHAnsi" w:hAnsiTheme="minorHAnsi"/>
                <w:sz w:val="14"/>
              </w:rPr>
            </w:pPr>
          </w:p>
        </w:tc>
        <w:tc>
          <w:tcPr>
            <w:tcW w:w="761" w:type="dxa"/>
            <w:tcBorders>
              <w:top w:val="nil"/>
              <w:left w:val="nil"/>
              <w:bottom w:val="nil"/>
              <w:right w:val="nil"/>
            </w:tcBorders>
          </w:tcPr>
          <w:p w14:paraId="6CF000A8" w14:textId="77777777" w:rsidR="007A0514" w:rsidRPr="00903ABC" w:rsidRDefault="007A0514" w:rsidP="00331058">
            <w:pPr>
              <w:pStyle w:val="NoSpacing"/>
              <w:jc w:val="center"/>
              <w:rPr>
                <w:rFonts w:asciiTheme="minorHAnsi" w:hAnsiTheme="minorHAnsi"/>
                <w:sz w:val="14"/>
              </w:rPr>
            </w:pPr>
          </w:p>
        </w:tc>
        <w:tc>
          <w:tcPr>
            <w:tcW w:w="883" w:type="dxa"/>
            <w:tcBorders>
              <w:top w:val="nil"/>
              <w:left w:val="nil"/>
              <w:bottom w:val="nil"/>
              <w:right w:val="nil"/>
            </w:tcBorders>
          </w:tcPr>
          <w:p w14:paraId="4E562C55"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nil"/>
              <w:right w:val="nil"/>
            </w:tcBorders>
          </w:tcPr>
          <w:p w14:paraId="5AEFAA18" w14:textId="77777777" w:rsidR="007A0514" w:rsidRPr="00903ABC" w:rsidRDefault="007A0514" w:rsidP="00331058">
            <w:pPr>
              <w:pStyle w:val="NoSpacing"/>
              <w:ind w:right="-35"/>
              <w:jc w:val="center"/>
              <w:rPr>
                <w:rFonts w:asciiTheme="minorHAnsi" w:hAnsiTheme="minorHAnsi"/>
                <w:sz w:val="14"/>
              </w:rPr>
            </w:pPr>
          </w:p>
        </w:tc>
        <w:tc>
          <w:tcPr>
            <w:tcW w:w="1005" w:type="dxa"/>
            <w:tcBorders>
              <w:top w:val="nil"/>
              <w:left w:val="nil"/>
              <w:bottom w:val="nil"/>
              <w:right w:val="nil"/>
            </w:tcBorders>
          </w:tcPr>
          <w:p w14:paraId="375D462B" w14:textId="77777777" w:rsidR="007A0514" w:rsidRPr="00903ABC" w:rsidRDefault="007A0514" w:rsidP="00331058">
            <w:pPr>
              <w:pStyle w:val="NoSpacing"/>
              <w:jc w:val="center"/>
              <w:rPr>
                <w:rFonts w:asciiTheme="minorHAnsi" w:hAnsiTheme="minorHAnsi"/>
                <w:sz w:val="14"/>
              </w:rPr>
            </w:pPr>
          </w:p>
        </w:tc>
      </w:tr>
      <w:tr w:rsidR="007A0514" w:rsidRPr="00903ABC" w14:paraId="5C637E93"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8" w:type="dxa"/>
            <w:tcBorders>
              <w:top w:val="nil"/>
              <w:left w:val="nil"/>
              <w:bottom w:val="single" w:sz="18" w:space="0" w:color="4F81BD" w:themeColor="accent1"/>
              <w:right w:val="nil"/>
            </w:tcBorders>
          </w:tcPr>
          <w:p w14:paraId="5A249875" w14:textId="77777777" w:rsidR="007A0514" w:rsidRPr="00903ABC" w:rsidRDefault="007A0514" w:rsidP="00331058">
            <w:pPr>
              <w:pStyle w:val="NoSpacing"/>
              <w:tabs>
                <w:tab w:val="left" w:pos="142"/>
              </w:tabs>
              <w:spacing w:before="120" w:after="120"/>
              <w:jc w:val="left"/>
              <w:rPr>
                <w:rFonts w:asciiTheme="minorHAnsi" w:hAnsiTheme="minorHAnsi"/>
                <w:sz w:val="14"/>
              </w:rPr>
            </w:pPr>
            <w:r w:rsidRPr="00903ABC">
              <w:rPr>
                <w:rFonts w:asciiTheme="minorHAnsi" w:hAnsiTheme="minorHAnsi"/>
                <w:sz w:val="14"/>
              </w:rPr>
              <w:t>Overall</w:t>
            </w:r>
          </w:p>
        </w:tc>
        <w:tc>
          <w:tcPr>
            <w:tcW w:w="944" w:type="dxa"/>
            <w:tcBorders>
              <w:top w:val="nil"/>
              <w:left w:val="nil"/>
              <w:bottom w:val="single" w:sz="18" w:space="0" w:color="4F81BD" w:themeColor="accent1"/>
              <w:right w:val="nil"/>
            </w:tcBorders>
          </w:tcPr>
          <w:p w14:paraId="48F99A0B"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40,148</w:t>
            </w:r>
          </w:p>
        </w:tc>
        <w:tc>
          <w:tcPr>
            <w:tcW w:w="761" w:type="dxa"/>
            <w:tcBorders>
              <w:top w:val="nil"/>
              <w:left w:val="nil"/>
              <w:bottom w:val="single" w:sz="18" w:space="0" w:color="4F81BD" w:themeColor="accent1"/>
              <w:right w:val="nil"/>
            </w:tcBorders>
          </w:tcPr>
          <w:p w14:paraId="2A977429"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17.9</w:t>
            </w:r>
          </w:p>
        </w:tc>
        <w:tc>
          <w:tcPr>
            <w:tcW w:w="1065" w:type="dxa"/>
            <w:tcBorders>
              <w:top w:val="nil"/>
              <w:left w:val="nil"/>
              <w:bottom w:val="single" w:sz="18" w:space="0" w:color="4F81BD" w:themeColor="accent1"/>
              <w:right w:val="nil"/>
            </w:tcBorders>
          </w:tcPr>
          <w:p w14:paraId="0F500C69" w14:textId="77777777" w:rsidR="007A0514" w:rsidRPr="00903ABC" w:rsidRDefault="007A0514" w:rsidP="00331058">
            <w:pPr>
              <w:pStyle w:val="NoSpacing"/>
              <w:jc w:val="center"/>
              <w:rPr>
                <w:rFonts w:asciiTheme="minorHAnsi" w:hAnsiTheme="minorHAnsi"/>
                <w:sz w:val="14"/>
              </w:rPr>
            </w:pPr>
          </w:p>
        </w:tc>
        <w:tc>
          <w:tcPr>
            <w:tcW w:w="944" w:type="dxa"/>
            <w:tcBorders>
              <w:top w:val="nil"/>
              <w:left w:val="nil"/>
              <w:bottom w:val="single" w:sz="18" w:space="0" w:color="4F81BD" w:themeColor="accent1"/>
              <w:right w:val="nil"/>
            </w:tcBorders>
          </w:tcPr>
          <w:p w14:paraId="0CF8BE83"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eastAsia="Calibri" w:hAnsiTheme="minorHAnsi"/>
                <w:color w:val="000000"/>
                <w:sz w:val="14"/>
              </w:rPr>
              <w:t>11,102</w:t>
            </w:r>
          </w:p>
        </w:tc>
        <w:tc>
          <w:tcPr>
            <w:tcW w:w="761" w:type="dxa"/>
            <w:tcBorders>
              <w:top w:val="nil"/>
              <w:left w:val="nil"/>
              <w:bottom w:val="single" w:sz="18" w:space="0" w:color="4F81BD" w:themeColor="accent1"/>
              <w:right w:val="nil"/>
            </w:tcBorders>
          </w:tcPr>
          <w:p w14:paraId="3DB15B11"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3.5</w:t>
            </w:r>
          </w:p>
        </w:tc>
        <w:tc>
          <w:tcPr>
            <w:tcW w:w="883" w:type="dxa"/>
            <w:tcBorders>
              <w:top w:val="nil"/>
              <w:left w:val="nil"/>
              <w:bottom w:val="single" w:sz="18" w:space="0" w:color="4F81BD" w:themeColor="accent1"/>
              <w:right w:val="nil"/>
            </w:tcBorders>
          </w:tcPr>
          <w:p w14:paraId="57FF6CD9" w14:textId="77777777" w:rsidR="007A0514" w:rsidRPr="00903ABC" w:rsidRDefault="007A0514" w:rsidP="00331058">
            <w:pPr>
              <w:pStyle w:val="NoSpacing"/>
              <w:jc w:val="center"/>
              <w:rPr>
                <w:rFonts w:asciiTheme="minorHAnsi" w:hAnsiTheme="minorHAnsi"/>
                <w:sz w:val="14"/>
              </w:rPr>
            </w:pPr>
          </w:p>
        </w:tc>
        <w:tc>
          <w:tcPr>
            <w:tcW w:w="974" w:type="dxa"/>
            <w:tcBorders>
              <w:top w:val="nil"/>
              <w:left w:val="nil"/>
              <w:bottom w:val="single" w:sz="18" w:space="0" w:color="4F81BD" w:themeColor="accent1"/>
              <w:right w:val="nil"/>
            </w:tcBorders>
          </w:tcPr>
          <w:p w14:paraId="7CFF9A38" w14:textId="77777777" w:rsidR="007A0514" w:rsidRPr="00903ABC" w:rsidRDefault="007A0514" w:rsidP="00331058">
            <w:pPr>
              <w:pStyle w:val="NoSpacing"/>
              <w:spacing w:before="120" w:after="120"/>
              <w:ind w:right="-35"/>
              <w:jc w:val="center"/>
              <w:rPr>
                <w:rFonts w:asciiTheme="minorHAnsi" w:hAnsiTheme="minorHAnsi"/>
                <w:sz w:val="14"/>
              </w:rPr>
            </w:pPr>
            <w:r w:rsidRPr="00903ABC">
              <w:rPr>
                <w:rFonts w:asciiTheme="minorHAnsi" w:hAnsiTheme="minorHAnsi"/>
                <w:sz w:val="14"/>
              </w:rPr>
              <w:t>74</w:t>
            </w:r>
          </w:p>
        </w:tc>
        <w:tc>
          <w:tcPr>
            <w:tcW w:w="1005" w:type="dxa"/>
            <w:tcBorders>
              <w:top w:val="nil"/>
              <w:left w:val="nil"/>
              <w:bottom w:val="single" w:sz="18" w:space="0" w:color="4F81BD" w:themeColor="accent1"/>
              <w:right w:val="nil"/>
            </w:tcBorders>
          </w:tcPr>
          <w:p w14:paraId="74CC4AEE" w14:textId="77777777" w:rsidR="007A0514" w:rsidRPr="00903ABC" w:rsidRDefault="007A0514" w:rsidP="00331058">
            <w:pPr>
              <w:pStyle w:val="NoSpacing"/>
              <w:spacing w:before="120" w:after="120"/>
              <w:jc w:val="center"/>
              <w:rPr>
                <w:rFonts w:asciiTheme="minorHAnsi" w:hAnsiTheme="minorHAnsi"/>
                <w:sz w:val="14"/>
              </w:rPr>
            </w:pPr>
            <w:r w:rsidRPr="00903ABC">
              <w:rPr>
                <w:rFonts w:asciiTheme="minorHAnsi" w:hAnsiTheme="minorHAnsi"/>
                <w:sz w:val="14"/>
              </w:rPr>
              <w:t>130</w:t>
            </w:r>
          </w:p>
        </w:tc>
      </w:tr>
      <w:tr w:rsidR="007A0514" w:rsidRPr="00903ABC" w14:paraId="1E569EB4" w14:textId="77777777" w:rsidTr="0033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165" w:type="dxa"/>
            <w:gridSpan w:val="9"/>
            <w:tcBorders>
              <w:top w:val="nil"/>
              <w:left w:val="nil"/>
              <w:bottom w:val="nil"/>
              <w:right w:val="nil"/>
            </w:tcBorders>
          </w:tcPr>
          <w:p w14:paraId="6FFBBFD1" w14:textId="77777777" w:rsidR="007A0514" w:rsidRPr="00903ABC" w:rsidRDefault="007A0514" w:rsidP="00331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left"/>
              <w:rPr>
                <w:rFonts w:ascii="Helvetica" w:eastAsia="Calibri" w:hAnsi="Helvetica"/>
                <w:color w:val="000000"/>
                <w:sz w:val="14"/>
              </w:rPr>
            </w:pPr>
            <w:r w:rsidRPr="00903ABC">
              <w:rPr>
                <w:rFonts w:ascii="Times" w:eastAsia="Calibri" w:hAnsi="Times"/>
                <w:color w:val="000000"/>
                <w:sz w:val="14"/>
              </w:rPr>
              <w:t xml:space="preserve">* </w:t>
            </w:r>
            <w:r w:rsidRPr="00903ABC">
              <w:rPr>
                <w:rFonts w:ascii="Helvetica" w:eastAsia="Calibri" w:hAnsi="Helvetica"/>
                <w:color w:val="000000"/>
                <w:sz w:val="14"/>
              </w:rPr>
              <w:t>Source: California Department of Health Services. Automated vital statistics system (M. Starr, unpublished data) (demographic data not available prior to 1993).</w:t>
            </w:r>
          </w:p>
          <w:p w14:paraId="27FA9CC7" w14:textId="77777777" w:rsidR="007A0514" w:rsidRPr="00903ABC" w:rsidRDefault="007A0514" w:rsidP="00331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left"/>
              <w:rPr>
                <w:rFonts w:ascii="Helvetica" w:eastAsia="Calibri" w:hAnsi="Helvetica"/>
                <w:color w:val="000000"/>
                <w:sz w:val="14"/>
              </w:rPr>
            </w:pPr>
            <w:r w:rsidRPr="00903ABC">
              <w:rPr>
                <w:rFonts w:ascii="Helvetica" w:eastAsia="Calibri" w:hAnsi="Helvetica"/>
                <w:color w:val="000000"/>
                <w:sz w:val="14"/>
              </w:rPr>
              <w:t xml:space="preserve">† Source: California Office of </w:t>
            </w:r>
            <w:proofErr w:type="spellStart"/>
            <w:r w:rsidRPr="00903ABC">
              <w:rPr>
                <w:rFonts w:ascii="Helvetica" w:eastAsia="Calibri" w:hAnsi="Helvetica"/>
                <w:color w:val="000000"/>
                <w:sz w:val="14"/>
              </w:rPr>
              <w:t>Statewide</w:t>
            </w:r>
            <w:proofErr w:type="spellEnd"/>
            <w:r w:rsidRPr="00903ABC">
              <w:rPr>
                <w:rFonts w:ascii="Helvetica" w:eastAsia="Calibri" w:hAnsi="Helvetica"/>
                <w:color w:val="000000"/>
                <w:sz w:val="14"/>
              </w:rPr>
              <w:t xml:space="preserve"> Health Planning and Development. Patient discharge data file documentation: public version A (17).</w:t>
            </w:r>
          </w:p>
          <w:p w14:paraId="545D4ED7" w14:textId="77777777" w:rsidR="007A0514" w:rsidRPr="00903ABC" w:rsidRDefault="007A0514" w:rsidP="00331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left"/>
              <w:rPr>
                <w:rFonts w:ascii="Helvetica" w:eastAsia="Calibri" w:hAnsi="Helvetica"/>
                <w:color w:val="000000"/>
                <w:sz w:val="14"/>
              </w:rPr>
            </w:pPr>
            <w:r w:rsidRPr="00903ABC">
              <w:rPr>
                <w:rFonts w:ascii="Helvetica" w:eastAsia="Calibri" w:hAnsi="Helvetica"/>
                <w:color w:val="000000"/>
                <w:sz w:val="14"/>
              </w:rPr>
              <w:t>‡ Source: California Department of Health Services. California’s death public use tape documentation (18) (contains the underlying cause of death only).</w:t>
            </w:r>
          </w:p>
          <w:p w14:paraId="1AA67210" w14:textId="77777777" w:rsidR="007A0514" w:rsidRPr="00903ABC" w:rsidRDefault="007A0514" w:rsidP="00331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left"/>
              <w:rPr>
                <w:rFonts w:ascii="Helvetica" w:eastAsia="Calibri" w:hAnsi="Helvetica"/>
                <w:color w:val="000000"/>
                <w:sz w:val="14"/>
              </w:rPr>
            </w:pPr>
            <w:r w:rsidRPr="00903ABC">
              <w:rPr>
                <w:rFonts w:ascii="Helvetica" w:eastAsia="Calibri" w:hAnsi="Helvetica"/>
                <w:color w:val="000000"/>
                <w:sz w:val="14"/>
              </w:rPr>
              <w:t xml:space="preserve">§ Sources: California Department of Health Services. California’s death public use tape documentation (18); National </w:t>
            </w:r>
            <w:proofErr w:type="spellStart"/>
            <w:r w:rsidRPr="00903ABC">
              <w:rPr>
                <w:rFonts w:ascii="Helvetica" w:eastAsia="Calibri" w:hAnsi="Helvetica"/>
                <w:color w:val="000000"/>
                <w:sz w:val="14"/>
              </w:rPr>
              <w:t>Center</w:t>
            </w:r>
            <w:proofErr w:type="spellEnd"/>
            <w:r w:rsidRPr="00903ABC">
              <w:rPr>
                <w:rFonts w:ascii="Helvetica" w:eastAsia="Calibri" w:hAnsi="Helvetica"/>
                <w:color w:val="000000"/>
                <w:sz w:val="14"/>
              </w:rPr>
              <w:t xml:space="preserve"> for Health Statistics. Multiple cause of death for ICD-9 data (19) (contains both the underlying and multiple causes of death).</w:t>
            </w:r>
          </w:p>
          <w:p w14:paraId="7E728F20" w14:textId="77777777" w:rsidR="007A0514" w:rsidRPr="00903ABC" w:rsidRDefault="007A0514" w:rsidP="00331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left"/>
              <w:rPr>
                <w:rFonts w:ascii="Helvetica" w:eastAsia="Calibri" w:hAnsi="Helvetica"/>
                <w:color w:val="000000"/>
                <w:sz w:val="14"/>
              </w:rPr>
            </w:pPr>
            <w:r w:rsidRPr="00903ABC">
              <w:rPr>
                <w:rFonts w:ascii="Helvetica" w:eastAsia="Calibri" w:hAnsi="Helvetica"/>
                <w:color w:val="000000"/>
                <w:sz w:val="14"/>
              </w:rPr>
              <w:t>¶ Rate: cases per 100,000 person-years.</w:t>
            </w:r>
          </w:p>
          <w:p w14:paraId="0BE9AB20" w14:textId="77777777" w:rsidR="007A0514" w:rsidRPr="00903ABC" w:rsidRDefault="007A0514" w:rsidP="00331058">
            <w:pPr>
              <w:pStyle w:val="NoSpacing"/>
              <w:spacing w:before="120" w:after="120"/>
              <w:jc w:val="left"/>
              <w:rPr>
                <w:sz w:val="14"/>
              </w:rPr>
            </w:pPr>
            <w:r w:rsidRPr="00903ABC">
              <w:rPr>
                <w:rFonts w:ascii="Helvetica" w:eastAsia="Calibri" w:hAnsi="Helvetica"/>
                <w:color w:val="000000"/>
                <w:sz w:val="14"/>
              </w:rPr>
              <w:t xml:space="preserve"># Case rates for demographic groups adjusted for the number with missing data. </w:t>
            </w:r>
            <w:r w:rsidRPr="00903ABC">
              <w:rPr>
                <w:rFonts w:ascii="Times" w:eastAsia="Calibri" w:hAnsi="Times"/>
                <w:color w:val="000000"/>
                <w:sz w:val="14"/>
              </w:rPr>
              <w:t xml:space="preserve">** </w:t>
            </w:r>
            <w:r w:rsidRPr="00903ABC">
              <w:rPr>
                <w:rFonts w:ascii="Helvetica" w:eastAsia="Calibri" w:hAnsi="Helvetica"/>
                <w:color w:val="000000"/>
                <w:sz w:val="14"/>
              </w:rPr>
              <w:t>CI, confidence interval.</w:t>
            </w:r>
          </w:p>
        </w:tc>
      </w:tr>
    </w:tbl>
    <w:p w14:paraId="7C131C14" w14:textId="77777777" w:rsidR="007A0514" w:rsidRDefault="007A0514" w:rsidP="007A0514">
      <w:pPr>
        <w:pStyle w:val="Caption"/>
      </w:pPr>
      <w:bookmarkStart w:id="125" w:name="_Ref187987374"/>
      <w:bookmarkStart w:id="126" w:name="_Ref187988823"/>
      <w:bookmarkStart w:id="127" w:name="_Ref188515741"/>
      <w:bookmarkStart w:id="128" w:name="_Toc193990293"/>
    </w:p>
    <w:p w14:paraId="3B3323CE" w14:textId="77777777" w:rsidR="007A0514" w:rsidRPr="00903ABC" w:rsidRDefault="007A0514" w:rsidP="007A0514">
      <w:pPr>
        <w:pStyle w:val="Caption"/>
      </w:pPr>
      <w:bookmarkStart w:id="129" w:name="_Ref320792415"/>
      <w:bookmarkStart w:id="130" w:name="_Ref320792401"/>
      <w:bookmarkStart w:id="131" w:name="_Toc195759332"/>
      <w:r w:rsidRPr="00903ABC">
        <w:t xml:space="preserve">Figure </w:t>
      </w:r>
      <w:r w:rsidRPr="00903ABC">
        <w:fldChar w:fldCharType="begin"/>
      </w:r>
      <w:r w:rsidRPr="00903ABC">
        <w:instrText xml:space="preserve"> SEQ Figure \* ARABIC </w:instrText>
      </w:r>
      <w:r w:rsidRPr="00903ABC">
        <w:fldChar w:fldCharType="separate"/>
      </w:r>
      <w:r w:rsidR="00150AEF">
        <w:rPr>
          <w:noProof/>
        </w:rPr>
        <w:t>9</w:t>
      </w:r>
      <w:r w:rsidRPr="00903ABC">
        <w:rPr>
          <w:noProof/>
        </w:rPr>
        <w:fldChar w:fldCharType="end"/>
      </w:r>
      <w:bookmarkEnd w:id="125"/>
      <w:bookmarkEnd w:id="126"/>
      <w:bookmarkEnd w:id="129"/>
      <w:r w:rsidRPr="00903ABC">
        <w:t xml:space="preserve"> - Flow diagram illustrating the logic for determining a DALY estimate for each case</w:t>
      </w:r>
      <w:bookmarkEnd w:id="127"/>
      <w:bookmarkEnd w:id="128"/>
      <w:bookmarkEnd w:id="130"/>
      <w:bookmarkEnd w:id="131"/>
    </w:p>
    <w:p w14:paraId="33F172C0" w14:textId="77777777" w:rsidR="007A0514" w:rsidRPr="00903ABC" w:rsidRDefault="007A0514" w:rsidP="007A0514">
      <w:pPr>
        <w:jc w:val="center"/>
      </w:pPr>
      <w:r w:rsidRPr="00DB6C6E">
        <w:rPr>
          <w:noProof/>
          <w:lang w:val="en-US" w:eastAsia="en-US"/>
        </w:rPr>
        <w:drawing>
          <wp:inline distT="0" distB="0" distL="0" distR="0" wp14:anchorId="21EABE3F" wp14:editId="459129D7">
            <wp:extent cx="5755640" cy="2336933"/>
            <wp:effectExtent l="0" t="0" r="1016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5640" cy="2336933"/>
                    </a:xfrm>
                    <a:prstGeom prst="rect">
                      <a:avLst/>
                    </a:prstGeom>
                    <a:noFill/>
                    <a:ln>
                      <a:noFill/>
                    </a:ln>
                  </pic:spPr>
                </pic:pic>
              </a:graphicData>
            </a:graphic>
          </wp:inline>
        </w:drawing>
      </w:r>
    </w:p>
    <w:p w14:paraId="3A31EA39" w14:textId="0C7DC509" w:rsidR="007A0514" w:rsidRDefault="007A0514" w:rsidP="007A0514">
      <w:pPr>
        <w:jc w:val="left"/>
      </w:pPr>
      <w:bookmarkStart w:id="132" w:name="_Ref18798873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8"/>
        <w:gridCol w:w="997"/>
        <w:gridCol w:w="1108"/>
        <w:gridCol w:w="1108"/>
        <w:gridCol w:w="1108"/>
        <w:gridCol w:w="1108"/>
        <w:gridCol w:w="1006"/>
        <w:gridCol w:w="1507"/>
      </w:tblGrid>
      <w:tr w:rsidR="007A0514" w:rsidRPr="00903ABC" w14:paraId="0057467A" w14:textId="77777777" w:rsidTr="00331058">
        <w:tc>
          <w:tcPr>
            <w:tcW w:w="5000" w:type="pct"/>
            <w:gridSpan w:val="8"/>
            <w:tcBorders>
              <w:top w:val="single" w:sz="18" w:space="0" w:color="4F81BD" w:themeColor="accent1"/>
              <w:bottom w:val="single" w:sz="8" w:space="0" w:color="4F81BD" w:themeColor="accent1"/>
            </w:tcBorders>
          </w:tcPr>
          <w:p w14:paraId="5366546D" w14:textId="77777777" w:rsidR="00150AEF" w:rsidRDefault="007A0514" w:rsidP="007A0514">
            <w:pPr>
              <w:pStyle w:val="Caption"/>
            </w:pPr>
            <w:bookmarkStart w:id="133" w:name="_Ref195696357"/>
            <w:bookmarkStart w:id="134" w:name="_Toc195759360"/>
            <w:r w:rsidRPr="00903ABC">
              <w:t xml:space="preserve">Table </w:t>
            </w:r>
            <w:r w:rsidRPr="00903ABC">
              <w:fldChar w:fldCharType="begin"/>
            </w:r>
            <w:r w:rsidRPr="00903ABC">
              <w:instrText xml:space="preserve"> SEQ Table \* ARABIC </w:instrText>
            </w:r>
            <w:r w:rsidRPr="00903ABC">
              <w:fldChar w:fldCharType="separate"/>
            </w:r>
            <w:r w:rsidR="00150AEF">
              <w:rPr>
                <w:noProof/>
              </w:rPr>
              <w:t>5</w:t>
            </w:r>
            <w:r w:rsidRPr="00903ABC">
              <w:fldChar w:fldCharType="end"/>
            </w:r>
            <w:bookmarkEnd w:id="132"/>
            <w:bookmarkEnd w:id="133"/>
            <w:r w:rsidRPr="00903ABC">
              <w:t xml:space="preserve"> – Estimation probabilities (a, b, c) and impacts in DALY (W, X, Y, Z) per age group as illustrated in </w:t>
            </w:r>
            <w:r w:rsidR="00161A8C">
              <w:fldChar w:fldCharType="begin"/>
            </w:r>
            <w:r w:rsidR="00161A8C">
              <w:instrText xml:space="preserve"> REF _Ref320792415 </w:instrText>
            </w:r>
            <w:r w:rsidR="00161A8C">
              <w:fldChar w:fldCharType="separate"/>
            </w:r>
            <w:r w:rsidR="00150AEF" w:rsidRPr="00903ABC">
              <w:t xml:space="preserve">Figure </w:t>
            </w:r>
            <w:r w:rsidR="00150AEF">
              <w:rPr>
                <w:noProof/>
              </w:rPr>
              <w:t>9</w:t>
            </w:r>
            <w:bookmarkEnd w:id="134"/>
            <w:r w:rsidR="00161A8C">
              <w:fldChar w:fldCharType="end"/>
            </w:r>
            <w:r w:rsidRPr="00903ABC">
              <w:fldChar w:fldCharType="begin"/>
            </w:r>
            <w:r w:rsidRPr="00903ABC">
              <w:instrText xml:space="preserve"> REF _Ref187988823 </w:instrText>
            </w:r>
            <w:r w:rsidR="00150AEF">
              <w:fldChar w:fldCharType="separate"/>
            </w:r>
          </w:p>
          <w:p w14:paraId="2EDA1B55" w14:textId="39D6EFFE" w:rsidR="007A0514" w:rsidRPr="00903ABC" w:rsidRDefault="00150AEF" w:rsidP="00161A8C">
            <w:pPr>
              <w:pStyle w:val="Caption"/>
            </w:pPr>
            <w:r w:rsidRPr="00903ABC">
              <w:t xml:space="preserve">Figure </w:t>
            </w:r>
            <w:r>
              <w:rPr>
                <w:noProof/>
              </w:rPr>
              <w:t>9</w:t>
            </w:r>
            <w:r w:rsidR="007A0514" w:rsidRPr="00903ABC">
              <w:fldChar w:fldCharType="end"/>
            </w:r>
          </w:p>
        </w:tc>
      </w:tr>
      <w:tr w:rsidR="007A0514" w:rsidRPr="00903ABC" w14:paraId="7B4CF7B9" w14:textId="77777777" w:rsidTr="00331058">
        <w:tc>
          <w:tcPr>
            <w:tcW w:w="721" w:type="pct"/>
            <w:tcBorders>
              <w:top w:val="single" w:sz="8" w:space="0" w:color="4F81BD" w:themeColor="accent1"/>
            </w:tcBorders>
          </w:tcPr>
          <w:p w14:paraId="2F376B72" w14:textId="77777777" w:rsidR="007A0514" w:rsidRPr="00903ABC" w:rsidRDefault="007A0514" w:rsidP="00331058">
            <w:pPr>
              <w:pStyle w:val="Caption"/>
            </w:pPr>
            <w:r w:rsidRPr="00903ABC">
              <w:t>Age group</w:t>
            </w:r>
          </w:p>
        </w:tc>
        <w:tc>
          <w:tcPr>
            <w:tcW w:w="537" w:type="pct"/>
            <w:tcBorders>
              <w:top w:val="single" w:sz="8" w:space="0" w:color="4F81BD" w:themeColor="accent1"/>
            </w:tcBorders>
          </w:tcPr>
          <w:p w14:paraId="7C21C5EF" w14:textId="77777777" w:rsidR="007A0514" w:rsidRPr="00903ABC" w:rsidRDefault="007A0514" w:rsidP="00331058">
            <w:pPr>
              <w:pStyle w:val="Caption"/>
            </w:pPr>
            <w:proofErr w:type="gramStart"/>
            <w:r w:rsidRPr="00903ABC">
              <w:t>a</w:t>
            </w:r>
            <w:proofErr w:type="gramEnd"/>
          </w:p>
        </w:tc>
        <w:tc>
          <w:tcPr>
            <w:tcW w:w="597" w:type="pct"/>
            <w:tcBorders>
              <w:top w:val="single" w:sz="8" w:space="0" w:color="4F81BD" w:themeColor="accent1"/>
            </w:tcBorders>
          </w:tcPr>
          <w:p w14:paraId="36B36207" w14:textId="77777777" w:rsidR="007A0514" w:rsidRPr="00903ABC" w:rsidRDefault="007A0514" w:rsidP="00331058">
            <w:pPr>
              <w:pStyle w:val="Caption"/>
            </w:pPr>
            <w:proofErr w:type="gramStart"/>
            <w:r w:rsidRPr="00903ABC">
              <w:t>b</w:t>
            </w:r>
            <w:proofErr w:type="gramEnd"/>
          </w:p>
        </w:tc>
        <w:tc>
          <w:tcPr>
            <w:tcW w:w="597" w:type="pct"/>
            <w:tcBorders>
              <w:top w:val="single" w:sz="8" w:space="0" w:color="4F81BD" w:themeColor="accent1"/>
            </w:tcBorders>
          </w:tcPr>
          <w:p w14:paraId="1AC4784B" w14:textId="77777777" w:rsidR="007A0514" w:rsidRPr="00903ABC" w:rsidRDefault="007A0514" w:rsidP="00331058">
            <w:pPr>
              <w:pStyle w:val="Caption"/>
            </w:pPr>
            <w:proofErr w:type="gramStart"/>
            <w:r w:rsidRPr="00903ABC">
              <w:t>c</w:t>
            </w:r>
            <w:proofErr w:type="gramEnd"/>
          </w:p>
        </w:tc>
        <w:tc>
          <w:tcPr>
            <w:tcW w:w="597" w:type="pct"/>
            <w:tcBorders>
              <w:top w:val="single" w:sz="8" w:space="0" w:color="4F81BD" w:themeColor="accent1"/>
            </w:tcBorders>
          </w:tcPr>
          <w:p w14:paraId="7E478F3D" w14:textId="77777777" w:rsidR="007A0514" w:rsidRPr="00903ABC" w:rsidRDefault="007A0514" w:rsidP="00331058">
            <w:pPr>
              <w:pStyle w:val="Caption"/>
            </w:pPr>
            <w:r w:rsidRPr="00903ABC">
              <w:t>W</w:t>
            </w:r>
          </w:p>
        </w:tc>
        <w:tc>
          <w:tcPr>
            <w:tcW w:w="597" w:type="pct"/>
            <w:tcBorders>
              <w:top w:val="single" w:sz="8" w:space="0" w:color="4F81BD" w:themeColor="accent1"/>
            </w:tcBorders>
          </w:tcPr>
          <w:p w14:paraId="1A4F07A1" w14:textId="77777777" w:rsidR="007A0514" w:rsidRPr="00903ABC" w:rsidRDefault="007A0514" w:rsidP="00331058">
            <w:pPr>
              <w:pStyle w:val="Caption"/>
            </w:pPr>
            <w:r w:rsidRPr="00903ABC">
              <w:t>X</w:t>
            </w:r>
          </w:p>
        </w:tc>
        <w:tc>
          <w:tcPr>
            <w:tcW w:w="542" w:type="pct"/>
            <w:tcBorders>
              <w:top w:val="single" w:sz="8" w:space="0" w:color="4F81BD" w:themeColor="accent1"/>
            </w:tcBorders>
          </w:tcPr>
          <w:p w14:paraId="64E477B0" w14:textId="77777777" w:rsidR="007A0514" w:rsidRPr="00903ABC" w:rsidRDefault="007A0514" w:rsidP="00331058">
            <w:pPr>
              <w:pStyle w:val="Caption"/>
            </w:pPr>
            <w:r w:rsidRPr="00903ABC">
              <w:t>Y</w:t>
            </w:r>
            <w:r w:rsidRPr="00903ABC">
              <w:rPr>
                <w:vertAlign w:val="superscript"/>
              </w:rPr>
              <w:t>3</w:t>
            </w:r>
          </w:p>
        </w:tc>
        <w:tc>
          <w:tcPr>
            <w:tcW w:w="812" w:type="pct"/>
            <w:tcBorders>
              <w:top w:val="single" w:sz="8" w:space="0" w:color="4F81BD" w:themeColor="accent1"/>
            </w:tcBorders>
          </w:tcPr>
          <w:p w14:paraId="2BD090BA" w14:textId="77777777" w:rsidR="007A0514" w:rsidRPr="00903ABC" w:rsidRDefault="007A0514" w:rsidP="00331058">
            <w:pPr>
              <w:pStyle w:val="Caption"/>
            </w:pPr>
            <w:r w:rsidRPr="00903ABC">
              <w:t>Z</w:t>
            </w:r>
          </w:p>
        </w:tc>
      </w:tr>
      <w:tr w:rsidR="007A0514" w:rsidRPr="00903ABC" w14:paraId="7E270E4B" w14:textId="77777777" w:rsidTr="00331058">
        <w:tc>
          <w:tcPr>
            <w:tcW w:w="721" w:type="pct"/>
          </w:tcPr>
          <w:p w14:paraId="52C87156" w14:textId="77777777" w:rsidR="007A0514" w:rsidRPr="00903ABC" w:rsidRDefault="007A0514" w:rsidP="00331058">
            <w:pPr>
              <w:jc w:val="center"/>
              <w:rPr>
                <w:b/>
                <w:sz w:val="20"/>
              </w:rPr>
            </w:pPr>
            <w:r w:rsidRPr="00903ABC">
              <w:rPr>
                <w:b/>
                <w:sz w:val="20"/>
              </w:rPr>
              <w:t>&lt;1</w:t>
            </w:r>
          </w:p>
        </w:tc>
        <w:tc>
          <w:tcPr>
            <w:tcW w:w="537" w:type="pct"/>
          </w:tcPr>
          <w:p w14:paraId="6EB0D744" w14:textId="77777777" w:rsidR="007A0514" w:rsidRPr="00903ABC" w:rsidRDefault="007A0514" w:rsidP="00331058">
            <w:pPr>
              <w:jc w:val="center"/>
              <w:rPr>
                <w:sz w:val="20"/>
              </w:rPr>
            </w:pPr>
            <w:r w:rsidRPr="00903ABC">
              <w:rPr>
                <w:sz w:val="20"/>
              </w:rPr>
              <w:t>1</w:t>
            </w:r>
          </w:p>
        </w:tc>
        <w:tc>
          <w:tcPr>
            <w:tcW w:w="597" w:type="pct"/>
          </w:tcPr>
          <w:p w14:paraId="113F428B" w14:textId="77777777" w:rsidR="007A0514" w:rsidRPr="00903ABC" w:rsidRDefault="007A0514" w:rsidP="00331058">
            <w:pPr>
              <w:jc w:val="center"/>
              <w:rPr>
                <w:sz w:val="20"/>
              </w:rPr>
            </w:pPr>
            <w:r w:rsidRPr="00903ABC">
              <w:rPr>
                <w:sz w:val="20"/>
              </w:rPr>
              <w:t>20.70%</w:t>
            </w:r>
          </w:p>
        </w:tc>
        <w:tc>
          <w:tcPr>
            <w:tcW w:w="597" w:type="pct"/>
          </w:tcPr>
          <w:p w14:paraId="42E88545" w14:textId="77777777" w:rsidR="007A0514" w:rsidRPr="00903ABC" w:rsidRDefault="007A0514" w:rsidP="00331058">
            <w:pPr>
              <w:jc w:val="center"/>
              <w:rPr>
                <w:sz w:val="20"/>
              </w:rPr>
            </w:pPr>
            <w:r w:rsidRPr="00903ABC">
              <w:rPr>
                <w:sz w:val="20"/>
              </w:rPr>
              <w:t>0.045%</w:t>
            </w:r>
          </w:p>
        </w:tc>
        <w:tc>
          <w:tcPr>
            <w:tcW w:w="597" w:type="pct"/>
          </w:tcPr>
          <w:p w14:paraId="6D4D7970" w14:textId="77777777" w:rsidR="007A0514" w:rsidRPr="00903ABC" w:rsidRDefault="007A0514" w:rsidP="00331058">
            <w:pPr>
              <w:jc w:val="center"/>
              <w:rPr>
                <w:color w:val="000000"/>
                <w:sz w:val="20"/>
              </w:rPr>
            </w:pPr>
            <w:r w:rsidRPr="00903ABC">
              <w:rPr>
                <w:color w:val="000000"/>
                <w:sz w:val="20"/>
              </w:rPr>
              <w:t>0.0197</w:t>
            </w:r>
          </w:p>
        </w:tc>
        <w:tc>
          <w:tcPr>
            <w:tcW w:w="597" w:type="pct"/>
          </w:tcPr>
          <w:p w14:paraId="5038A191" w14:textId="77777777" w:rsidR="007A0514" w:rsidRPr="00903ABC" w:rsidRDefault="007A0514" w:rsidP="00331058">
            <w:pPr>
              <w:jc w:val="center"/>
              <w:rPr>
                <w:color w:val="000000"/>
                <w:sz w:val="20"/>
              </w:rPr>
            </w:pPr>
            <w:r w:rsidRPr="00903ABC">
              <w:rPr>
                <w:color w:val="000000"/>
                <w:sz w:val="20"/>
              </w:rPr>
              <w:t>0.0197</w:t>
            </w:r>
          </w:p>
        </w:tc>
        <w:tc>
          <w:tcPr>
            <w:tcW w:w="542" w:type="pct"/>
          </w:tcPr>
          <w:p w14:paraId="279B1676" w14:textId="77777777" w:rsidR="007A0514" w:rsidRPr="00903ABC" w:rsidRDefault="007A0514" w:rsidP="00331058">
            <w:pPr>
              <w:jc w:val="center"/>
              <w:rPr>
                <w:color w:val="000000"/>
                <w:sz w:val="20"/>
              </w:rPr>
            </w:pPr>
            <w:r w:rsidRPr="00903ABC">
              <w:rPr>
                <w:color w:val="000000"/>
                <w:sz w:val="20"/>
              </w:rPr>
              <w:t>0.0208</w:t>
            </w:r>
          </w:p>
        </w:tc>
        <w:tc>
          <w:tcPr>
            <w:tcW w:w="812" w:type="pct"/>
          </w:tcPr>
          <w:p w14:paraId="03B97E18" w14:textId="77777777" w:rsidR="007A0514" w:rsidRPr="00903ABC" w:rsidRDefault="007A0514" w:rsidP="00331058">
            <w:pPr>
              <w:jc w:val="center"/>
              <w:rPr>
                <w:sz w:val="20"/>
              </w:rPr>
            </w:pPr>
            <w:r w:rsidRPr="00903ABC">
              <w:rPr>
                <w:i/>
                <w:sz w:val="20"/>
              </w:rPr>
              <w:t>L</w:t>
            </w:r>
            <w:r w:rsidRPr="00903ABC">
              <w:rPr>
                <w:i/>
                <w:sz w:val="20"/>
                <w:vertAlign w:val="subscript"/>
              </w:rPr>
              <w:t>&lt;1</w:t>
            </w:r>
            <w:r w:rsidRPr="00903ABC">
              <w:rPr>
                <w:sz w:val="20"/>
              </w:rPr>
              <w:t xml:space="preserve"> - 0.5</w:t>
            </w:r>
          </w:p>
        </w:tc>
      </w:tr>
      <w:tr w:rsidR="007A0514" w:rsidRPr="00903ABC" w14:paraId="5DC08F95" w14:textId="77777777" w:rsidTr="00331058">
        <w:tc>
          <w:tcPr>
            <w:tcW w:w="721" w:type="pct"/>
          </w:tcPr>
          <w:p w14:paraId="3B5C6090" w14:textId="77777777" w:rsidR="007A0514" w:rsidRPr="00903ABC" w:rsidRDefault="007A0514" w:rsidP="00331058">
            <w:pPr>
              <w:jc w:val="center"/>
              <w:rPr>
                <w:b/>
                <w:sz w:val="20"/>
              </w:rPr>
            </w:pPr>
            <w:r w:rsidRPr="00903ABC">
              <w:rPr>
                <w:b/>
                <w:sz w:val="20"/>
              </w:rPr>
              <w:t>1-4</w:t>
            </w:r>
          </w:p>
        </w:tc>
        <w:tc>
          <w:tcPr>
            <w:tcW w:w="537" w:type="pct"/>
          </w:tcPr>
          <w:p w14:paraId="61F13DF7" w14:textId="77777777" w:rsidR="007A0514" w:rsidRPr="00903ABC" w:rsidRDefault="007A0514" w:rsidP="00331058">
            <w:pPr>
              <w:jc w:val="center"/>
              <w:rPr>
                <w:sz w:val="20"/>
              </w:rPr>
            </w:pPr>
            <w:r w:rsidRPr="00903ABC">
              <w:rPr>
                <w:sz w:val="20"/>
              </w:rPr>
              <w:t>=1/</w:t>
            </w:r>
            <w:r w:rsidRPr="00903ABC">
              <w:rPr>
                <w:i/>
                <w:sz w:val="20"/>
              </w:rPr>
              <w:t>urf</w:t>
            </w:r>
            <w:r w:rsidRPr="00903ABC">
              <w:rPr>
                <w:i/>
                <w:sz w:val="20"/>
                <w:vertAlign w:val="superscript"/>
              </w:rPr>
              <w:t>1</w:t>
            </w:r>
          </w:p>
        </w:tc>
        <w:tc>
          <w:tcPr>
            <w:tcW w:w="597" w:type="pct"/>
          </w:tcPr>
          <w:p w14:paraId="7EE31BC5" w14:textId="77777777" w:rsidR="007A0514" w:rsidRPr="00903ABC" w:rsidRDefault="007A0514" w:rsidP="00331058">
            <w:pPr>
              <w:jc w:val="center"/>
              <w:rPr>
                <w:sz w:val="20"/>
              </w:rPr>
            </w:pPr>
            <w:r w:rsidRPr="00903ABC">
              <w:rPr>
                <w:sz w:val="20"/>
              </w:rPr>
              <w:t>10.64%</w:t>
            </w:r>
          </w:p>
        </w:tc>
        <w:tc>
          <w:tcPr>
            <w:tcW w:w="597" w:type="pct"/>
          </w:tcPr>
          <w:p w14:paraId="69AD5C1C" w14:textId="77777777" w:rsidR="007A0514" w:rsidRPr="00903ABC" w:rsidRDefault="007A0514" w:rsidP="00331058">
            <w:pPr>
              <w:jc w:val="center"/>
              <w:rPr>
                <w:sz w:val="20"/>
              </w:rPr>
            </w:pPr>
            <w:r w:rsidRPr="00903ABC">
              <w:rPr>
                <w:sz w:val="20"/>
              </w:rPr>
              <w:t>0.005%</w:t>
            </w:r>
          </w:p>
        </w:tc>
        <w:tc>
          <w:tcPr>
            <w:tcW w:w="597" w:type="pct"/>
          </w:tcPr>
          <w:p w14:paraId="3AB38EA4" w14:textId="77777777" w:rsidR="007A0514" w:rsidRPr="00903ABC" w:rsidRDefault="007A0514" w:rsidP="00331058">
            <w:pPr>
              <w:jc w:val="center"/>
              <w:rPr>
                <w:sz w:val="20"/>
              </w:rPr>
            </w:pPr>
            <w:r w:rsidRPr="00903ABC">
              <w:rPr>
                <w:color w:val="000000"/>
                <w:sz w:val="20"/>
              </w:rPr>
              <w:t>0.0197</w:t>
            </w:r>
          </w:p>
        </w:tc>
        <w:tc>
          <w:tcPr>
            <w:tcW w:w="597" w:type="pct"/>
          </w:tcPr>
          <w:p w14:paraId="1573F5B5" w14:textId="77777777" w:rsidR="007A0514" w:rsidRPr="00903ABC" w:rsidRDefault="007A0514" w:rsidP="00331058">
            <w:pPr>
              <w:jc w:val="center"/>
              <w:rPr>
                <w:sz w:val="20"/>
              </w:rPr>
            </w:pPr>
            <w:r w:rsidRPr="00903ABC">
              <w:rPr>
                <w:color w:val="000000"/>
                <w:sz w:val="20"/>
              </w:rPr>
              <w:t>0.0197</w:t>
            </w:r>
          </w:p>
        </w:tc>
        <w:tc>
          <w:tcPr>
            <w:tcW w:w="542" w:type="pct"/>
          </w:tcPr>
          <w:p w14:paraId="1CA5E936" w14:textId="77777777" w:rsidR="007A0514" w:rsidRPr="00903ABC" w:rsidRDefault="007A0514" w:rsidP="00331058">
            <w:pPr>
              <w:jc w:val="center"/>
              <w:rPr>
                <w:sz w:val="20"/>
              </w:rPr>
            </w:pPr>
            <w:r w:rsidRPr="00903ABC">
              <w:rPr>
                <w:color w:val="000000"/>
                <w:sz w:val="20"/>
              </w:rPr>
              <w:t>0.0208</w:t>
            </w:r>
          </w:p>
        </w:tc>
        <w:tc>
          <w:tcPr>
            <w:tcW w:w="812" w:type="pct"/>
          </w:tcPr>
          <w:p w14:paraId="23F088E5" w14:textId="77777777" w:rsidR="007A0514" w:rsidRPr="00903ABC" w:rsidRDefault="007A0514" w:rsidP="00331058">
            <w:pPr>
              <w:jc w:val="center"/>
              <w:rPr>
                <w:sz w:val="20"/>
              </w:rPr>
            </w:pPr>
            <w:r w:rsidRPr="00903ABC">
              <w:rPr>
                <w:i/>
                <w:sz w:val="20"/>
              </w:rPr>
              <w:t>L</w:t>
            </w:r>
            <w:r w:rsidRPr="00903ABC">
              <w:rPr>
                <w:i/>
                <w:sz w:val="20"/>
                <w:vertAlign w:val="subscript"/>
              </w:rPr>
              <w:t>1-4</w:t>
            </w:r>
            <w:r w:rsidRPr="00903ABC">
              <w:rPr>
                <w:sz w:val="20"/>
              </w:rPr>
              <w:t xml:space="preserve"> – 2.5</w:t>
            </w:r>
          </w:p>
        </w:tc>
      </w:tr>
      <w:tr w:rsidR="007A0514" w:rsidRPr="00903ABC" w14:paraId="3A51E175" w14:textId="77777777" w:rsidTr="00331058">
        <w:tc>
          <w:tcPr>
            <w:tcW w:w="721" w:type="pct"/>
          </w:tcPr>
          <w:p w14:paraId="3F513187" w14:textId="77777777" w:rsidR="007A0514" w:rsidRPr="00903ABC" w:rsidRDefault="007A0514" w:rsidP="00331058">
            <w:pPr>
              <w:jc w:val="center"/>
              <w:rPr>
                <w:b/>
                <w:sz w:val="20"/>
              </w:rPr>
            </w:pPr>
            <w:r w:rsidRPr="00903ABC">
              <w:rPr>
                <w:b/>
                <w:sz w:val="20"/>
              </w:rPr>
              <w:t>5-17</w:t>
            </w:r>
          </w:p>
        </w:tc>
        <w:tc>
          <w:tcPr>
            <w:tcW w:w="537" w:type="pct"/>
          </w:tcPr>
          <w:p w14:paraId="28E5DF30" w14:textId="77777777" w:rsidR="007A0514" w:rsidRPr="00903ABC" w:rsidRDefault="007A0514" w:rsidP="00331058">
            <w:pPr>
              <w:jc w:val="center"/>
              <w:rPr>
                <w:sz w:val="20"/>
              </w:rPr>
            </w:pPr>
            <w:r w:rsidRPr="00903ABC">
              <w:rPr>
                <w:sz w:val="20"/>
              </w:rPr>
              <w:t>=1/</w:t>
            </w:r>
            <w:r w:rsidRPr="00903ABC">
              <w:rPr>
                <w:i/>
                <w:sz w:val="20"/>
              </w:rPr>
              <w:t>urf</w:t>
            </w:r>
            <w:r w:rsidRPr="00903ABC">
              <w:rPr>
                <w:i/>
                <w:sz w:val="20"/>
                <w:vertAlign w:val="superscript"/>
              </w:rPr>
              <w:t>1</w:t>
            </w:r>
          </w:p>
        </w:tc>
        <w:tc>
          <w:tcPr>
            <w:tcW w:w="597" w:type="pct"/>
          </w:tcPr>
          <w:p w14:paraId="15AFF16F" w14:textId="77777777" w:rsidR="007A0514" w:rsidRPr="00903ABC" w:rsidRDefault="007A0514" w:rsidP="00331058">
            <w:pPr>
              <w:jc w:val="center"/>
              <w:rPr>
                <w:sz w:val="20"/>
              </w:rPr>
            </w:pPr>
            <w:r w:rsidRPr="00903ABC">
              <w:rPr>
                <w:sz w:val="20"/>
              </w:rPr>
              <w:t>13.46%</w:t>
            </w:r>
          </w:p>
        </w:tc>
        <w:tc>
          <w:tcPr>
            <w:tcW w:w="597" w:type="pct"/>
          </w:tcPr>
          <w:p w14:paraId="19CDDD42" w14:textId="77777777" w:rsidR="007A0514" w:rsidRPr="00903ABC" w:rsidRDefault="007A0514" w:rsidP="00331058">
            <w:pPr>
              <w:jc w:val="center"/>
              <w:rPr>
                <w:sz w:val="20"/>
              </w:rPr>
            </w:pPr>
            <w:r w:rsidRPr="00903ABC">
              <w:rPr>
                <w:sz w:val="20"/>
              </w:rPr>
              <w:t>0.048%</w:t>
            </w:r>
          </w:p>
        </w:tc>
        <w:tc>
          <w:tcPr>
            <w:tcW w:w="597" w:type="pct"/>
          </w:tcPr>
          <w:p w14:paraId="09ADEDB8" w14:textId="77777777" w:rsidR="007A0514" w:rsidRPr="00903ABC" w:rsidRDefault="007A0514" w:rsidP="00331058">
            <w:pPr>
              <w:jc w:val="center"/>
              <w:rPr>
                <w:sz w:val="20"/>
              </w:rPr>
            </w:pPr>
            <w:r w:rsidRPr="00903ABC">
              <w:rPr>
                <w:color w:val="000000"/>
                <w:sz w:val="20"/>
              </w:rPr>
              <w:t>0.0197</w:t>
            </w:r>
          </w:p>
        </w:tc>
        <w:tc>
          <w:tcPr>
            <w:tcW w:w="597" w:type="pct"/>
          </w:tcPr>
          <w:p w14:paraId="70855CEB" w14:textId="77777777" w:rsidR="007A0514" w:rsidRPr="00903ABC" w:rsidRDefault="007A0514" w:rsidP="00331058">
            <w:pPr>
              <w:jc w:val="center"/>
              <w:rPr>
                <w:sz w:val="20"/>
              </w:rPr>
            </w:pPr>
            <w:r w:rsidRPr="00903ABC">
              <w:rPr>
                <w:color w:val="000000"/>
                <w:sz w:val="20"/>
              </w:rPr>
              <w:t>0.0197</w:t>
            </w:r>
          </w:p>
        </w:tc>
        <w:tc>
          <w:tcPr>
            <w:tcW w:w="542" w:type="pct"/>
          </w:tcPr>
          <w:p w14:paraId="474AA299" w14:textId="77777777" w:rsidR="007A0514" w:rsidRPr="00903ABC" w:rsidRDefault="007A0514" w:rsidP="00331058">
            <w:pPr>
              <w:jc w:val="center"/>
              <w:rPr>
                <w:sz w:val="20"/>
              </w:rPr>
            </w:pPr>
            <w:r w:rsidRPr="00903ABC">
              <w:rPr>
                <w:color w:val="000000"/>
                <w:sz w:val="20"/>
              </w:rPr>
              <w:t>0.0208</w:t>
            </w:r>
          </w:p>
        </w:tc>
        <w:tc>
          <w:tcPr>
            <w:tcW w:w="812" w:type="pct"/>
          </w:tcPr>
          <w:p w14:paraId="154CB1E9" w14:textId="77777777" w:rsidR="007A0514" w:rsidRPr="00903ABC" w:rsidRDefault="007A0514" w:rsidP="00331058">
            <w:pPr>
              <w:jc w:val="center"/>
              <w:rPr>
                <w:sz w:val="20"/>
              </w:rPr>
            </w:pPr>
            <w:r w:rsidRPr="00903ABC">
              <w:rPr>
                <w:i/>
                <w:sz w:val="20"/>
              </w:rPr>
              <w:t>L</w:t>
            </w:r>
            <w:r w:rsidRPr="00903ABC">
              <w:rPr>
                <w:i/>
                <w:sz w:val="20"/>
                <w:vertAlign w:val="subscript"/>
              </w:rPr>
              <w:t>5-17</w:t>
            </w:r>
            <w:r w:rsidRPr="00903ABC">
              <w:rPr>
                <w:sz w:val="20"/>
              </w:rPr>
              <w:t xml:space="preserve"> – 11</w:t>
            </w:r>
          </w:p>
        </w:tc>
      </w:tr>
      <w:tr w:rsidR="007A0514" w:rsidRPr="00903ABC" w14:paraId="128B817D" w14:textId="77777777" w:rsidTr="00331058">
        <w:tc>
          <w:tcPr>
            <w:tcW w:w="721" w:type="pct"/>
          </w:tcPr>
          <w:p w14:paraId="7243069D" w14:textId="77777777" w:rsidR="007A0514" w:rsidRPr="00903ABC" w:rsidRDefault="007A0514" w:rsidP="00331058">
            <w:pPr>
              <w:jc w:val="center"/>
              <w:rPr>
                <w:b/>
                <w:sz w:val="20"/>
              </w:rPr>
            </w:pPr>
            <w:r w:rsidRPr="00903ABC">
              <w:rPr>
                <w:b/>
                <w:sz w:val="20"/>
              </w:rPr>
              <w:t>18-39</w:t>
            </w:r>
          </w:p>
        </w:tc>
        <w:tc>
          <w:tcPr>
            <w:tcW w:w="537" w:type="pct"/>
          </w:tcPr>
          <w:p w14:paraId="1061AF52" w14:textId="77777777" w:rsidR="007A0514" w:rsidRPr="00903ABC" w:rsidRDefault="007A0514" w:rsidP="00331058">
            <w:pPr>
              <w:jc w:val="center"/>
              <w:rPr>
                <w:sz w:val="20"/>
              </w:rPr>
            </w:pPr>
            <w:r w:rsidRPr="00903ABC">
              <w:rPr>
                <w:sz w:val="20"/>
              </w:rPr>
              <w:t>=1/</w:t>
            </w:r>
            <w:r w:rsidRPr="00903ABC">
              <w:rPr>
                <w:i/>
                <w:sz w:val="20"/>
              </w:rPr>
              <w:t>urf</w:t>
            </w:r>
            <w:r w:rsidRPr="00903ABC">
              <w:rPr>
                <w:i/>
                <w:sz w:val="20"/>
                <w:vertAlign w:val="superscript"/>
              </w:rPr>
              <w:t>1</w:t>
            </w:r>
          </w:p>
        </w:tc>
        <w:tc>
          <w:tcPr>
            <w:tcW w:w="597" w:type="pct"/>
          </w:tcPr>
          <w:p w14:paraId="0E8FA10D" w14:textId="77777777" w:rsidR="007A0514" w:rsidRPr="00903ABC" w:rsidRDefault="007A0514" w:rsidP="00331058">
            <w:pPr>
              <w:jc w:val="center"/>
              <w:rPr>
                <w:sz w:val="20"/>
              </w:rPr>
            </w:pPr>
            <w:r w:rsidRPr="00903ABC">
              <w:rPr>
                <w:sz w:val="20"/>
              </w:rPr>
              <w:t>16.20%</w:t>
            </w:r>
          </w:p>
        </w:tc>
        <w:tc>
          <w:tcPr>
            <w:tcW w:w="597" w:type="pct"/>
          </w:tcPr>
          <w:p w14:paraId="37223568" w14:textId="77777777" w:rsidR="007A0514" w:rsidRPr="00903ABC" w:rsidRDefault="007A0514" w:rsidP="00331058">
            <w:pPr>
              <w:jc w:val="center"/>
              <w:rPr>
                <w:sz w:val="20"/>
              </w:rPr>
            </w:pPr>
            <w:r w:rsidRPr="00903ABC">
              <w:rPr>
                <w:sz w:val="20"/>
              </w:rPr>
              <w:t>0.136%</w:t>
            </w:r>
          </w:p>
        </w:tc>
        <w:tc>
          <w:tcPr>
            <w:tcW w:w="597" w:type="pct"/>
          </w:tcPr>
          <w:p w14:paraId="3667ADC6" w14:textId="77777777" w:rsidR="007A0514" w:rsidRPr="00903ABC" w:rsidRDefault="007A0514" w:rsidP="00331058">
            <w:pPr>
              <w:jc w:val="center"/>
              <w:rPr>
                <w:sz w:val="20"/>
              </w:rPr>
            </w:pPr>
            <w:r w:rsidRPr="00903ABC">
              <w:rPr>
                <w:color w:val="000000"/>
                <w:sz w:val="20"/>
              </w:rPr>
              <w:t>0.0197</w:t>
            </w:r>
          </w:p>
        </w:tc>
        <w:tc>
          <w:tcPr>
            <w:tcW w:w="597" w:type="pct"/>
          </w:tcPr>
          <w:p w14:paraId="42825A59" w14:textId="77777777" w:rsidR="007A0514" w:rsidRPr="00903ABC" w:rsidRDefault="007A0514" w:rsidP="00331058">
            <w:pPr>
              <w:jc w:val="center"/>
              <w:rPr>
                <w:sz w:val="20"/>
              </w:rPr>
            </w:pPr>
            <w:r w:rsidRPr="00903ABC">
              <w:rPr>
                <w:color w:val="000000"/>
                <w:sz w:val="20"/>
              </w:rPr>
              <w:t>0.0197</w:t>
            </w:r>
          </w:p>
        </w:tc>
        <w:tc>
          <w:tcPr>
            <w:tcW w:w="542" w:type="pct"/>
          </w:tcPr>
          <w:p w14:paraId="1DD0E4DF" w14:textId="77777777" w:rsidR="007A0514" w:rsidRPr="00903ABC" w:rsidRDefault="007A0514" w:rsidP="00331058">
            <w:pPr>
              <w:jc w:val="center"/>
              <w:rPr>
                <w:sz w:val="20"/>
              </w:rPr>
            </w:pPr>
            <w:r w:rsidRPr="00903ABC">
              <w:rPr>
                <w:color w:val="000000"/>
                <w:sz w:val="20"/>
              </w:rPr>
              <w:t>0.0208</w:t>
            </w:r>
          </w:p>
        </w:tc>
        <w:tc>
          <w:tcPr>
            <w:tcW w:w="812" w:type="pct"/>
          </w:tcPr>
          <w:p w14:paraId="71E8FEFF" w14:textId="77777777" w:rsidR="007A0514" w:rsidRPr="00903ABC" w:rsidRDefault="007A0514" w:rsidP="00331058">
            <w:pPr>
              <w:jc w:val="center"/>
              <w:rPr>
                <w:i/>
                <w:sz w:val="20"/>
              </w:rPr>
            </w:pPr>
            <w:r w:rsidRPr="00903ABC">
              <w:rPr>
                <w:i/>
                <w:sz w:val="20"/>
              </w:rPr>
              <w:t>L</w:t>
            </w:r>
            <w:r w:rsidRPr="00903ABC">
              <w:rPr>
                <w:i/>
                <w:sz w:val="20"/>
                <w:vertAlign w:val="subscript"/>
              </w:rPr>
              <w:t>18-39</w:t>
            </w:r>
            <w:r w:rsidRPr="00903ABC">
              <w:rPr>
                <w:sz w:val="20"/>
              </w:rPr>
              <w:t xml:space="preserve"> – 28.5</w:t>
            </w:r>
          </w:p>
        </w:tc>
      </w:tr>
      <w:tr w:rsidR="007A0514" w:rsidRPr="00903ABC" w14:paraId="6A1C09B9" w14:textId="77777777" w:rsidTr="00331058">
        <w:tc>
          <w:tcPr>
            <w:tcW w:w="721" w:type="pct"/>
          </w:tcPr>
          <w:p w14:paraId="0CF34DD6" w14:textId="77777777" w:rsidR="007A0514" w:rsidRPr="00903ABC" w:rsidRDefault="007A0514" w:rsidP="00331058">
            <w:pPr>
              <w:jc w:val="center"/>
              <w:rPr>
                <w:b/>
                <w:sz w:val="20"/>
              </w:rPr>
            </w:pPr>
            <w:r w:rsidRPr="00903ABC">
              <w:rPr>
                <w:b/>
                <w:sz w:val="20"/>
              </w:rPr>
              <w:t>40-64</w:t>
            </w:r>
          </w:p>
        </w:tc>
        <w:tc>
          <w:tcPr>
            <w:tcW w:w="537" w:type="pct"/>
          </w:tcPr>
          <w:p w14:paraId="6CFDD1C6" w14:textId="77777777" w:rsidR="007A0514" w:rsidRPr="00903ABC" w:rsidRDefault="007A0514" w:rsidP="00331058">
            <w:pPr>
              <w:jc w:val="center"/>
              <w:rPr>
                <w:sz w:val="20"/>
              </w:rPr>
            </w:pPr>
            <w:r w:rsidRPr="00903ABC">
              <w:rPr>
                <w:sz w:val="20"/>
              </w:rPr>
              <w:t>=1/</w:t>
            </w:r>
            <w:r w:rsidRPr="00903ABC">
              <w:rPr>
                <w:i/>
                <w:sz w:val="20"/>
              </w:rPr>
              <w:t>urf</w:t>
            </w:r>
            <w:r w:rsidRPr="00903ABC">
              <w:rPr>
                <w:i/>
                <w:sz w:val="20"/>
                <w:vertAlign w:val="superscript"/>
              </w:rPr>
              <w:t>1</w:t>
            </w:r>
          </w:p>
        </w:tc>
        <w:tc>
          <w:tcPr>
            <w:tcW w:w="597" w:type="pct"/>
          </w:tcPr>
          <w:p w14:paraId="60657A43" w14:textId="77777777" w:rsidR="007A0514" w:rsidRPr="00903ABC" w:rsidRDefault="007A0514" w:rsidP="00331058">
            <w:pPr>
              <w:jc w:val="center"/>
              <w:rPr>
                <w:sz w:val="20"/>
              </w:rPr>
            </w:pPr>
            <w:r w:rsidRPr="00903ABC">
              <w:rPr>
                <w:sz w:val="20"/>
              </w:rPr>
              <w:t>21.77%</w:t>
            </w:r>
          </w:p>
        </w:tc>
        <w:tc>
          <w:tcPr>
            <w:tcW w:w="597" w:type="pct"/>
          </w:tcPr>
          <w:p w14:paraId="30103462" w14:textId="77777777" w:rsidR="007A0514" w:rsidRPr="00903ABC" w:rsidRDefault="007A0514" w:rsidP="00331058">
            <w:pPr>
              <w:jc w:val="center"/>
              <w:rPr>
                <w:sz w:val="20"/>
              </w:rPr>
            </w:pPr>
            <w:r w:rsidRPr="00903ABC">
              <w:rPr>
                <w:sz w:val="20"/>
              </w:rPr>
              <w:t>0.282%</w:t>
            </w:r>
          </w:p>
        </w:tc>
        <w:tc>
          <w:tcPr>
            <w:tcW w:w="597" w:type="pct"/>
          </w:tcPr>
          <w:p w14:paraId="78B6577C" w14:textId="77777777" w:rsidR="007A0514" w:rsidRPr="00903ABC" w:rsidRDefault="007A0514" w:rsidP="00331058">
            <w:pPr>
              <w:jc w:val="center"/>
              <w:rPr>
                <w:sz w:val="20"/>
              </w:rPr>
            </w:pPr>
            <w:r w:rsidRPr="00903ABC">
              <w:rPr>
                <w:color w:val="000000"/>
                <w:sz w:val="20"/>
              </w:rPr>
              <w:t>0.0197</w:t>
            </w:r>
          </w:p>
        </w:tc>
        <w:tc>
          <w:tcPr>
            <w:tcW w:w="597" w:type="pct"/>
          </w:tcPr>
          <w:p w14:paraId="06471F9E" w14:textId="77777777" w:rsidR="007A0514" w:rsidRPr="00903ABC" w:rsidRDefault="007A0514" w:rsidP="00331058">
            <w:pPr>
              <w:jc w:val="center"/>
              <w:rPr>
                <w:sz w:val="20"/>
              </w:rPr>
            </w:pPr>
            <w:r w:rsidRPr="00903ABC">
              <w:rPr>
                <w:color w:val="000000"/>
                <w:sz w:val="20"/>
              </w:rPr>
              <w:t>0.0197</w:t>
            </w:r>
          </w:p>
        </w:tc>
        <w:tc>
          <w:tcPr>
            <w:tcW w:w="542" w:type="pct"/>
          </w:tcPr>
          <w:p w14:paraId="7194B5B4" w14:textId="77777777" w:rsidR="007A0514" w:rsidRPr="00903ABC" w:rsidRDefault="007A0514" w:rsidP="00331058">
            <w:pPr>
              <w:jc w:val="center"/>
              <w:rPr>
                <w:sz w:val="20"/>
              </w:rPr>
            </w:pPr>
            <w:r w:rsidRPr="00903ABC">
              <w:rPr>
                <w:color w:val="000000"/>
                <w:sz w:val="20"/>
              </w:rPr>
              <w:t>0.0208</w:t>
            </w:r>
          </w:p>
        </w:tc>
        <w:tc>
          <w:tcPr>
            <w:tcW w:w="812" w:type="pct"/>
          </w:tcPr>
          <w:p w14:paraId="710BBB44" w14:textId="77777777" w:rsidR="007A0514" w:rsidRPr="00903ABC" w:rsidRDefault="007A0514" w:rsidP="00331058">
            <w:pPr>
              <w:jc w:val="center"/>
              <w:rPr>
                <w:i/>
                <w:sz w:val="20"/>
              </w:rPr>
            </w:pPr>
            <w:r w:rsidRPr="00903ABC">
              <w:rPr>
                <w:i/>
                <w:sz w:val="20"/>
              </w:rPr>
              <w:t>L</w:t>
            </w:r>
            <w:r w:rsidRPr="00903ABC">
              <w:rPr>
                <w:i/>
                <w:sz w:val="20"/>
                <w:vertAlign w:val="subscript"/>
              </w:rPr>
              <w:t>40-64</w:t>
            </w:r>
            <w:r w:rsidRPr="00903ABC">
              <w:rPr>
                <w:sz w:val="20"/>
              </w:rPr>
              <w:t xml:space="preserve"> – 52</w:t>
            </w:r>
          </w:p>
        </w:tc>
      </w:tr>
      <w:tr w:rsidR="007A0514" w:rsidRPr="00903ABC" w14:paraId="47FC2209" w14:textId="77777777" w:rsidTr="00331058">
        <w:tc>
          <w:tcPr>
            <w:tcW w:w="721" w:type="pct"/>
          </w:tcPr>
          <w:p w14:paraId="50ADFF4F" w14:textId="77777777" w:rsidR="007A0514" w:rsidRPr="00903ABC" w:rsidRDefault="007A0514" w:rsidP="00331058">
            <w:pPr>
              <w:jc w:val="center"/>
              <w:rPr>
                <w:b/>
                <w:sz w:val="20"/>
              </w:rPr>
            </w:pPr>
            <w:r w:rsidRPr="00903ABC">
              <w:rPr>
                <w:b/>
                <w:sz w:val="20"/>
              </w:rPr>
              <w:t>65-79</w:t>
            </w:r>
          </w:p>
        </w:tc>
        <w:tc>
          <w:tcPr>
            <w:tcW w:w="537" w:type="pct"/>
          </w:tcPr>
          <w:p w14:paraId="3E285244" w14:textId="77777777" w:rsidR="007A0514" w:rsidRPr="00903ABC" w:rsidRDefault="007A0514" w:rsidP="00331058">
            <w:pPr>
              <w:jc w:val="center"/>
              <w:rPr>
                <w:sz w:val="20"/>
              </w:rPr>
            </w:pPr>
            <w:r w:rsidRPr="00903ABC">
              <w:rPr>
                <w:sz w:val="20"/>
              </w:rPr>
              <w:t>=1/</w:t>
            </w:r>
            <w:r w:rsidRPr="00903ABC">
              <w:rPr>
                <w:i/>
                <w:sz w:val="20"/>
              </w:rPr>
              <w:t>urf</w:t>
            </w:r>
            <w:r w:rsidRPr="00903ABC">
              <w:rPr>
                <w:i/>
                <w:sz w:val="20"/>
                <w:vertAlign w:val="superscript"/>
              </w:rPr>
              <w:t>1</w:t>
            </w:r>
          </w:p>
        </w:tc>
        <w:tc>
          <w:tcPr>
            <w:tcW w:w="597" w:type="pct"/>
          </w:tcPr>
          <w:p w14:paraId="2BE8C901" w14:textId="77777777" w:rsidR="007A0514" w:rsidRPr="00903ABC" w:rsidRDefault="007A0514" w:rsidP="00331058">
            <w:pPr>
              <w:jc w:val="center"/>
              <w:rPr>
                <w:sz w:val="20"/>
              </w:rPr>
            </w:pPr>
            <w:r w:rsidRPr="00903ABC">
              <w:rPr>
                <w:sz w:val="20"/>
              </w:rPr>
              <w:t>44.44%</w:t>
            </w:r>
          </w:p>
        </w:tc>
        <w:tc>
          <w:tcPr>
            <w:tcW w:w="597" w:type="pct"/>
          </w:tcPr>
          <w:p w14:paraId="1C73FE16" w14:textId="77777777" w:rsidR="007A0514" w:rsidRPr="00903ABC" w:rsidRDefault="007A0514" w:rsidP="00331058">
            <w:pPr>
              <w:jc w:val="center"/>
              <w:rPr>
                <w:sz w:val="20"/>
              </w:rPr>
            </w:pPr>
            <w:r w:rsidRPr="00903ABC">
              <w:rPr>
                <w:sz w:val="20"/>
              </w:rPr>
              <w:t>1.023%</w:t>
            </w:r>
          </w:p>
        </w:tc>
        <w:tc>
          <w:tcPr>
            <w:tcW w:w="597" w:type="pct"/>
          </w:tcPr>
          <w:p w14:paraId="28E759DA" w14:textId="77777777" w:rsidR="007A0514" w:rsidRPr="00903ABC" w:rsidRDefault="007A0514" w:rsidP="00331058">
            <w:pPr>
              <w:jc w:val="center"/>
              <w:rPr>
                <w:sz w:val="20"/>
              </w:rPr>
            </w:pPr>
            <w:r w:rsidRPr="00903ABC">
              <w:rPr>
                <w:color w:val="000000"/>
                <w:sz w:val="20"/>
              </w:rPr>
              <w:t>0.0197</w:t>
            </w:r>
          </w:p>
        </w:tc>
        <w:tc>
          <w:tcPr>
            <w:tcW w:w="597" w:type="pct"/>
          </w:tcPr>
          <w:p w14:paraId="4E6EBB17" w14:textId="77777777" w:rsidR="007A0514" w:rsidRPr="00903ABC" w:rsidRDefault="007A0514" w:rsidP="00331058">
            <w:pPr>
              <w:jc w:val="center"/>
              <w:rPr>
                <w:sz w:val="20"/>
              </w:rPr>
            </w:pPr>
            <w:r w:rsidRPr="00903ABC">
              <w:rPr>
                <w:color w:val="000000"/>
                <w:sz w:val="20"/>
              </w:rPr>
              <w:t>0.0197</w:t>
            </w:r>
          </w:p>
        </w:tc>
        <w:tc>
          <w:tcPr>
            <w:tcW w:w="542" w:type="pct"/>
          </w:tcPr>
          <w:p w14:paraId="090C325B" w14:textId="77777777" w:rsidR="007A0514" w:rsidRPr="00903ABC" w:rsidRDefault="007A0514" w:rsidP="00331058">
            <w:pPr>
              <w:jc w:val="center"/>
              <w:rPr>
                <w:sz w:val="20"/>
              </w:rPr>
            </w:pPr>
            <w:r w:rsidRPr="00903ABC">
              <w:rPr>
                <w:color w:val="000000"/>
                <w:sz w:val="20"/>
              </w:rPr>
              <w:t>0.0208</w:t>
            </w:r>
          </w:p>
        </w:tc>
        <w:tc>
          <w:tcPr>
            <w:tcW w:w="812" w:type="pct"/>
          </w:tcPr>
          <w:p w14:paraId="33F48E19" w14:textId="77777777" w:rsidR="007A0514" w:rsidRPr="00903ABC" w:rsidRDefault="007A0514" w:rsidP="00331058">
            <w:pPr>
              <w:jc w:val="center"/>
              <w:rPr>
                <w:sz w:val="20"/>
              </w:rPr>
            </w:pPr>
            <w:r w:rsidRPr="00903ABC">
              <w:rPr>
                <w:i/>
                <w:sz w:val="20"/>
              </w:rPr>
              <w:t>L</w:t>
            </w:r>
            <w:r w:rsidRPr="00903ABC">
              <w:rPr>
                <w:i/>
                <w:sz w:val="20"/>
                <w:vertAlign w:val="subscript"/>
              </w:rPr>
              <w:t>65-79</w:t>
            </w:r>
            <w:r w:rsidRPr="00903ABC">
              <w:rPr>
                <w:sz w:val="20"/>
              </w:rPr>
              <w:t xml:space="preserve"> – 72</w:t>
            </w:r>
          </w:p>
        </w:tc>
      </w:tr>
      <w:tr w:rsidR="007A0514" w:rsidRPr="00903ABC" w14:paraId="3993FC24" w14:textId="77777777" w:rsidTr="00331058">
        <w:tc>
          <w:tcPr>
            <w:tcW w:w="721" w:type="pct"/>
          </w:tcPr>
          <w:p w14:paraId="2EB27BA7" w14:textId="77777777" w:rsidR="007A0514" w:rsidRPr="00903ABC" w:rsidRDefault="007A0514" w:rsidP="00331058">
            <w:pPr>
              <w:jc w:val="center"/>
              <w:rPr>
                <w:b/>
                <w:sz w:val="20"/>
              </w:rPr>
            </w:pPr>
            <w:r w:rsidRPr="00903ABC">
              <w:rPr>
                <w:b/>
                <w:sz w:val="20"/>
              </w:rPr>
              <w:t>80+</w:t>
            </w:r>
          </w:p>
        </w:tc>
        <w:tc>
          <w:tcPr>
            <w:tcW w:w="537" w:type="pct"/>
          </w:tcPr>
          <w:p w14:paraId="103E7AFB" w14:textId="77777777" w:rsidR="007A0514" w:rsidRPr="00903ABC" w:rsidRDefault="007A0514" w:rsidP="00331058">
            <w:pPr>
              <w:jc w:val="center"/>
              <w:rPr>
                <w:sz w:val="20"/>
              </w:rPr>
            </w:pPr>
            <w:r w:rsidRPr="00903ABC">
              <w:rPr>
                <w:sz w:val="20"/>
              </w:rPr>
              <w:t>1</w:t>
            </w:r>
          </w:p>
        </w:tc>
        <w:tc>
          <w:tcPr>
            <w:tcW w:w="597" w:type="pct"/>
          </w:tcPr>
          <w:p w14:paraId="4800A355" w14:textId="77777777" w:rsidR="007A0514" w:rsidRPr="00903ABC" w:rsidRDefault="007A0514" w:rsidP="00331058">
            <w:pPr>
              <w:jc w:val="center"/>
              <w:rPr>
                <w:sz w:val="20"/>
              </w:rPr>
            </w:pPr>
            <w:r w:rsidRPr="00903ABC">
              <w:rPr>
                <w:sz w:val="20"/>
              </w:rPr>
              <w:t>60.11%</w:t>
            </w:r>
          </w:p>
        </w:tc>
        <w:tc>
          <w:tcPr>
            <w:tcW w:w="597" w:type="pct"/>
          </w:tcPr>
          <w:p w14:paraId="5B86DDE7" w14:textId="77777777" w:rsidR="007A0514" w:rsidRPr="00903ABC" w:rsidRDefault="007A0514" w:rsidP="00331058">
            <w:pPr>
              <w:jc w:val="center"/>
              <w:rPr>
                <w:sz w:val="20"/>
              </w:rPr>
            </w:pPr>
            <w:r w:rsidRPr="00903ABC">
              <w:rPr>
                <w:sz w:val="20"/>
              </w:rPr>
              <w:t>2.769%</w:t>
            </w:r>
          </w:p>
        </w:tc>
        <w:tc>
          <w:tcPr>
            <w:tcW w:w="597" w:type="pct"/>
          </w:tcPr>
          <w:p w14:paraId="5FFBC194" w14:textId="77777777" w:rsidR="007A0514" w:rsidRPr="00903ABC" w:rsidRDefault="007A0514" w:rsidP="00331058">
            <w:pPr>
              <w:jc w:val="center"/>
              <w:rPr>
                <w:sz w:val="20"/>
              </w:rPr>
            </w:pPr>
            <w:r w:rsidRPr="00903ABC">
              <w:rPr>
                <w:color w:val="000000"/>
                <w:sz w:val="20"/>
              </w:rPr>
              <w:t>0.0197</w:t>
            </w:r>
          </w:p>
        </w:tc>
        <w:tc>
          <w:tcPr>
            <w:tcW w:w="597" w:type="pct"/>
          </w:tcPr>
          <w:p w14:paraId="583E42BA" w14:textId="77777777" w:rsidR="007A0514" w:rsidRPr="00903ABC" w:rsidRDefault="007A0514" w:rsidP="00331058">
            <w:pPr>
              <w:jc w:val="center"/>
              <w:rPr>
                <w:sz w:val="20"/>
              </w:rPr>
            </w:pPr>
            <w:r w:rsidRPr="00903ABC">
              <w:rPr>
                <w:color w:val="000000"/>
                <w:sz w:val="20"/>
              </w:rPr>
              <w:t>0.0197</w:t>
            </w:r>
          </w:p>
        </w:tc>
        <w:tc>
          <w:tcPr>
            <w:tcW w:w="542" w:type="pct"/>
          </w:tcPr>
          <w:p w14:paraId="6792ABFD" w14:textId="77777777" w:rsidR="007A0514" w:rsidRPr="00903ABC" w:rsidRDefault="007A0514" w:rsidP="00331058">
            <w:pPr>
              <w:jc w:val="center"/>
              <w:rPr>
                <w:sz w:val="20"/>
              </w:rPr>
            </w:pPr>
            <w:r w:rsidRPr="00903ABC">
              <w:rPr>
                <w:color w:val="000000"/>
                <w:sz w:val="20"/>
              </w:rPr>
              <w:t>0.0208</w:t>
            </w:r>
          </w:p>
        </w:tc>
        <w:tc>
          <w:tcPr>
            <w:tcW w:w="812" w:type="pct"/>
          </w:tcPr>
          <w:p w14:paraId="00DD01A0" w14:textId="77777777" w:rsidR="007A0514" w:rsidRPr="00903ABC" w:rsidRDefault="007A0514" w:rsidP="00331058">
            <w:pPr>
              <w:jc w:val="center"/>
              <w:rPr>
                <w:sz w:val="20"/>
              </w:rPr>
            </w:pPr>
            <w:r w:rsidRPr="00903ABC">
              <w:rPr>
                <w:i/>
                <w:sz w:val="20"/>
              </w:rPr>
              <w:t>L</w:t>
            </w:r>
            <w:r w:rsidRPr="00903ABC">
              <w:rPr>
                <w:i/>
                <w:sz w:val="20"/>
                <w:vertAlign w:val="subscript"/>
              </w:rPr>
              <w:t>80</w:t>
            </w:r>
            <w:r w:rsidRPr="00903ABC">
              <w:rPr>
                <w:sz w:val="20"/>
              </w:rPr>
              <w:t xml:space="preserve"> – 80</w:t>
            </w:r>
          </w:p>
        </w:tc>
      </w:tr>
      <w:tr w:rsidR="007A0514" w:rsidRPr="00903ABC" w14:paraId="187715C4" w14:textId="77777777" w:rsidTr="00331058">
        <w:tc>
          <w:tcPr>
            <w:tcW w:w="5000" w:type="pct"/>
            <w:gridSpan w:val="8"/>
          </w:tcPr>
          <w:p w14:paraId="7D3CC093" w14:textId="77777777" w:rsidR="007A0514" w:rsidRPr="00903ABC" w:rsidRDefault="007A0514" w:rsidP="00331058">
            <w:pPr>
              <w:rPr>
                <w:i/>
              </w:rPr>
            </w:pPr>
            <w:r w:rsidRPr="00903ABC">
              <w:rPr>
                <w:i/>
                <w:vertAlign w:val="superscript"/>
              </w:rPr>
              <w:t>1</w:t>
            </w:r>
            <w:r w:rsidRPr="00903ABC">
              <w:rPr>
                <w:i/>
              </w:rPr>
              <w:t xml:space="preserve"> </w:t>
            </w:r>
            <w:proofErr w:type="spellStart"/>
            <w:r w:rsidRPr="00903ABC">
              <w:rPr>
                <w:i/>
              </w:rPr>
              <w:t>urf</w:t>
            </w:r>
            <w:proofErr w:type="spellEnd"/>
            <w:r w:rsidRPr="00903ABC">
              <w:rPr>
                <w:i/>
              </w:rPr>
              <w:t xml:space="preserve"> is the current under-reporting factor for each Member State, and L</w:t>
            </w:r>
            <w:r w:rsidRPr="00903ABC">
              <w:rPr>
                <w:i/>
                <w:vertAlign w:val="subscript"/>
              </w:rPr>
              <w:t>x</w:t>
            </w:r>
            <w:r w:rsidRPr="00903ABC">
              <w:rPr>
                <w:i/>
              </w:rPr>
              <w:t xml:space="preserve"> is the projected life expectancy of individuals in each region within the age group x. It is assumed that babies will receive medical treatment, and people 80+ because they will usually be in retirement homes. </w:t>
            </w:r>
          </w:p>
          <w:p w14:paraId="1EB4C85B" w14:textId="691397F7" w:rsidR="007A0514" w:rsidRDefault="007A0514" w:rsidP="00150AEF">
            <w:pPr>
              <w:rPr>
                <w:i/>
              </w:rPr>
            </w:pPr>
            <w:r w:rsidRPr="00903ABC">
              <w:rPr>
                <w:vertAlign w:val="superscript"/>
              </w:rPr>
              <w:t>3</w:t>
            </w:r>
            <w:r w:rsidRPr="00903ABC">
              <w:rPr>
                <w:i/>
              </w:rPr>
              <w:t xml:space="preserve"> Y derived from </w:t>
            </w:r>
            <w:r w:rsidRPr="00903ABC">
              <w:rPr>
                <w:i/>
              </w:rPr>
              <w:fldChar w:fldCharType="begin"/>
            </w:r>
            <w:r w:rsidRPr="00903ABC">
              <w:rPr>
                <w:i/>
              </w:rPr>
              <w:instrText xml:space="preserve"> ADDIN EN.CITE &lt;EndNote&gt;&lt;Cite AuthorYear="1"&gt;&lt;Author&gt;Haagsma&lt;/Author&gt;&lt;Year&gt;2008&lt;/Year&gt;&lt;RecNum&gt;2941&lt;/RecNum&gt;&lt;DisplayText&gt;Haagsma&lt;style face="italic"&gt; et al.&lt;/style&gt; (2008)&lt;/DisplayText&gt;&lt;record&gt;&lt;rec-number&gt;2941&lt;/rec-number&gt;&lt;foreign-keys&gt;&lt;key app="EN" db-id="zr5sfd29max0dpe5frsx9ztzadrx0s5z5fwt"&gt;2941&lt;/key&gt;&lt;/foreign-keys&gt;&lt;ref-type name="Journal Article"&gt;17&lt;/ref-type&gt;&lt;contributors&gt;&lt;authors&gt;&lt;author&gt;Haagsma, J. A.&lt;/author&gt;&lt;author&gt;Havelaar, A. H.&lt;/author&gt;&lt;author&gt;Janssen, B. M.&lt;/author&gt;&lt;author&gt;Bonsel, G. J.&lt;/author&gt;&lt;/authors&gt;&lt;/contributors&gt;&lt;auth-address&gt;Centre for Infectious Disease Control, National Institute of Public Health and the Environment, P,O, Box 1, Bilthoven, The Netherlands. juanita.haagsma@rivm.nl.&lt;/auth-address&gt;&lt;titles&gt;&lt;title&gt;Disability Adjusted Life Years and minimal disease: application of a preference-based relevance criterion to rank enteric pathogens&lt;/title&gt;&lt;secondary-title&gt;Popul Health Metr&lt;/secondary-title&gt;&lt;alt-title&gt;Population health metrics&lt;/alt-title&gt;&lt;/titles&gt;&lt;periodical&gt;&lt;full-title&gt;Popul Health Metr&lt;/full-title&gt;&lt;abbr-1&gt;Population health metrics&lt;/abbr-1&gt;&lt;/periodical&gt;&lt;alt-periodical&gt;&lt;full-title&gt;Popul Health Metr&lt;/full-title&gt;&lt;abbr-1&gt;Population health metrics&lt;/abbr-1&gt;&lt;/alt-periodical&gt;&lt;pages&gt;7&lt;/pages&gt;&lt;volume&gt;6&lt;/volume&gt;&lt;edition&gt;2008/12/31&lt;/edition&gt;&lt;dates&gt;&lt;year&gt;2008&lt;/year&gt;&lt;/dates&gt;&lt;isbn&gt;1478-7954 (Electronic)&amp;#xD;1478-7954 (Linking)&lt;/isbn&gt;&lt;accession-num&gt;19114007&lt;/accession-num&gt;&lt;label&gt;803&lt;/label&gt;&lt;urls&gt;&lt;related-urls&gt;&lt;url&gt;http://www.ncbi.nlm.nih.gov/pubmed/19114007&lt;/url&gt;&lt;/related-urls&gt;&lt;/urls&gt;&lt;custom2&gt;2655281&lt;/custom2&gt;&lt;electronic-resource-num&gt;10.1186/1478-7954-6-7&lt;/electronic-resource-num&gt;&lt;language&gt;eng&lt;/language&gt;&lt;/record&gt;&lt;/Cite&gt;&lt;/EndNote&gt;</w:instrText>
            </w:r>
            <w:r w:rsidRPr="00903ABC">
              <w:rPr>
                <w:i/>
              </w:rPr>
              <w:fldChar w:fldCharType="separate"/>
            </w:r>
            <w:hyperlink w:anchor="_ENREF_12" w:tooltip="Haagsma, 2008 #2941" w:history="1">
              <w:r w:rsidR="00150AEF" w:rsidRPr="00903ABC">
                <w:rPr>
                  <w:i/>
                  <w:noProof/>
                </w:rPr>
                <w:t>Haagsma et al. (2008</w:t>
              </w:r>
            </w:hyperlink>
            <w:r w:rsidRPr="00903ABC">
              <w:rPr>
                <w:i/>
                <w:noProof/>
              </w:rPr>
              <w:t>)</w:t>
            </w:r>
            <w:r w:rsidRPr="00903ABC">
              <w:rPr>
                <w:i/>
              </w:rPr>
              <w:fldChar w:fldCharType="end"/>
            </w:r>
            <w:r w:rsidRPr="00903ABC">
              <w:rPr>
                <w:i/>
              </w:rPr>
              <w:t>.</w:t>
            </w:r>
          </w:p>
        </w:tc>
      </w:tr>
    </w:tbl>
    <w:p w14:paraId="2B8AB75A" w14:textId="77777777" w:rsidR="007A0514" w:rsidRPr="00903ABC" w:rsidRDefault="007A0514" w:rsidP="007A0514">
      <w:r w:rsidRPr="00903ABC">
        <w:t xml:space="preserve">The DALY effect per infection for age group </w:t>
      </w:r>
      <w:r w:rsidRPr="00903ABC">
        <w:rPr>
          <w:i/>
        </w:rPr>
        <w:t>x</w:t>
      </w:r>
      <w:r w:rsidRPr="00903ABC">
        <w:t xml:space="preserve"> is then:</w:t>
      </w:r>
    </w:p>
    <w:p w14:paraId="03A8C58D" w14:textId="77777777" w:rsidR="007A0514" w:rsidRPr="00903ABC" w:rsidRDefault="007A0514" w:rsidP="007A0514">
      <w:r w:rsidRPr="00903ABC">
        <w:tab/>
      </w:r>
      <w:r w:rsidRPr="00903ABC">
        <w:tab/>
      </w:r>
      <m:oMath>
        <m:sSub>
          <m:sSubPr>
            <m:ctrlPr>
              <w:rPr>
                <w:rFonts w:ascii="Cambria Math" w:hAnsi="Cambria Math"/>
                <w:i/>
              </w:rPr>
            </m:ctrlPr>
          </m:sSubPr>
          <m:e>
            <m:r>
              <w:rPr>
                <w:rFonts w:ascii="Cambria Math" w:hAnsi="Cambria Math"/>
              </w:rPr>
              <m:t>DALY</m:t>
            </m:r>
          </m:e>
          <m:sub>
            <m:r>
              <m:rPr>
                <m:sty m:val="p"/>
              </m:rPr>
              <w:rPr>
                <w:rFonts w:ascii="Cambria Math" w:hAnsi="Cambria Math"/>
              </w:rPr>
              <m:t>x</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a</m:t>
                </m:r>
              </m:e>
              <m:sub>
                <m:r>
                  <w:rPr>
                    <w:rFonts w:ascii="Cambria Math" w:hAnsi="Cambria Math"/>
                  </w:rPr>
                  <m:t>x</m:t>
                </m:r>
              </m:sub>
            </m:sSub>
          </m:e>
        </m:d>
        <m:r>
          <w:rPr>
            <w:rFonts w:ascii="Cambria Math" w:hAnsi="Cambria Math"/>
          </w:rPr>
          <m:t>W+a</m:t>
        </m:r>
        <m:d>
          <m:dPr>
            <m:begChr m:val="["/>
            <m:endChr m:val="]"/>
            <m:ctrlPr>
              <w:rPr>
                <w:rFonts w:ascii="Cambria Math" w:hAnsi="Cambria Math"/>
                <w:i/>
              </w:rPr>
            </m:ctrlPr>
          </m:dPr>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b</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e>
            </m:d>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x</m:t>
                </m:r>
              </m:sub>
            </m:sSub>
            <m:r>
              <w:rPr>
                <w:rFonts w:ascii="Cambria Math" w:hAnsi="Cambria Math"/>
              </w:rPr>
              <m:t>Y+</m:t>
            </m:r>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Z</m:t>
            </m:r>
          </m:e>
        </m:d>
      </m:oMath>
    </w:p>
    <w:p w14:paraId="7CAF5B21" w14:textId="77777777" w:rsidR="007A0514" w:rsidRPr="00903ABC" w:rsidRDefault="007A0514" w:rsidP="007A0514">
      <w:r w:rsidRPr="00903ABC">
        <w:t>The total DALY burden is:</w:t>
      </w:r>
    </w:p>
    <w:p w14:paraId="6E4807EE" w14:textId="77777777" w:rsidR="007A0514" w:rsidRPr="00903ABC" w:rsidRDefault="007A0514" w:rsidP="007A0514">
      <w:r w:rsidRPr="00903ABC">
        <w:tab/>
      </w:r>
      <w:r w:rsidRPr="00903ABC">
        <w:tab/>
      </w:r>
      <m:oMath>
        <m:r>
          <w:rPr>
            <w:rFonts w:ascii="Cambria Math" w:hAnsi="Cambria Math"/>
          </w:rPr>
          <m:t>DAL</m:t>
        </m:r>
        <m:sSub>
          <m:sSubPr>
            <m:ctrlPr>
              <w:rPr>
                <w:rFonts w:ascii="Cambria Math" w:hAnsi="Cambria Math"/>
                <w:i/>
              </w:rPr>
            </m:ctrlPr>
          </m:sSubPr>
          <m:e>
            <m:r>
              <w:rPr>
                <w:rFonts w:ascii="Cambria Math" w:hAnsi="Cambria Math"/>
              </w:rPr>
              <m:t>Y</m:t>
            </m:r>
          </m:e>
          <m:sub>
            <m:r>
              <m:rPr>
                <m:sty m:val="p"/>
              </m:rPr>
              <w:rPr>
                <w:rFonts w:ascii="Cambria Math" w:hAnsi="Cambria Math"/>
              </w:rPr>
              <m:t>Σ</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x</m:t>
            </m:r>
          </m:sub>
          <m:sup/>
          <m:e>
            <m:sSub>
              <m:sSubPr>
                <m:ctrlPr>
                  <w:rPr>
                    <w:rFonts w:ascii="Cambria Math" w:hAnsi="Cambria Math"/>
                    <w:i/>
                  </w:rPr>
                </m:ctrlPr>
              </m:sSubPr>
              <m:e>
                <m:r>
                  <w:rPr>
                    <w:rFonts w:ascii="Cambria Math" w:hAnsi="Cambria Math"/>
                  </w:rPr>
                  <m:t>DALY</m:t>
                </m:r>
              </m:e>
              <m:sub>
                <m:r>
                  <w:rPr>
                    <w:rFonts w:ascii="Cambria Math" w:hAnsi="Cambria Math"/>
                  </w:rPr>
                  <m:t>x</m:t>
                </m:r>
              </m:sub>
            </m:sSub>
            <m:sSub>
              <m:sSubPr>
                <m:ctrlPr>
                  <w:rPr>
                    <w:rFonts w:ascii="Cambria Math" w:hAnsi="Cambria Math"/>
                    <w:i/>
                  </w:rPr>
                </m:ctrlPr>
              </m:sSubPr>
              <m:e>
                <m:r>
                  <w:rPr>
                    <w:rFonts w:ascii="Cambria Math" w:hAnsi="Cambria Math"/>
                  </w:rPr>
                  <m:t>λ</m:t>
                </m:r>
              </m:e>
              <m:sub>
                <m:r>
                  <w:rPr>
                    <w:rFonts w:ascii="Cambria Math" w:hAnsi="Cambria Math"/>
                  </w:rPr>
                  <m:t>x</m:t>
                </m:r>
              </m:sub>
            </m:sSub>
          </m:e>
        </m:nary>
      </m:oMath>
      <w:r w:rsidRPr="00903ABC">
        <w:t>,</w:t>
      </w:r>
    </w:p>
    <w:p w14:paraId="5C653AE8" w14:textId="77777777" w:rsidR="007A0514" w:rsidRPr="00903ABC" w:rsidRDefault="007A0514" w:rsidP="007A0514">
      <w:proofErr w:type="gramStart"/>
      <w:r w:rsidRPr="00903ABC">
        <w:t>where</w:t>
      </w:r>
      <w:proofErr w:type="gramEnd"/>
      <w:r w:rsidRPr="00903ABC">
        <w:t xml:space="preserve"> </w:t>
      </w:r>
      <m:oMath>
        <m:sSub>
          <m:sSubPr>
            <m:ctrlPr>
              <w:rPr>
                <w:rFonts w:ascii="Cambria Math" w:hAnsi="Cambria Math"/>
                <w:i/>
              </w:rPr>
            </m:ctrlPr>
          </m:sSubPr>
          <m:e>
            <m:r>
              <w:rPr>
                <w:rFonts w:ascii="Cambria Math" w:hAnsi="Cambria Math"/>
              </w:rPr>
              <m:t>λ</m:t>
            </m:r>
          </m:e>
          <m:sub>
            <m:r>
              <w:rPr>
                <w:rFonts w:ascii="Cambria Math" w:hAnsi="Cambria Math"/>
              </w:rPr>
              <m:t>x</m:t>
            </m:r>
          </m:sub>
        </m:sSub>
      </m:oMath>
      <w:r w:rsidRPr="00903ABC">
        <w:t xml:space="preserve"> is the projected frequency with which the disease will occur in age group </w:t>
      </w:r>
      <w:r w:rsidRPr="00903ABC">
        <w:rPr>
          <w:i/>
        </w:rPr>
        <w:t>x</w:t>
      </w:r>
      <w:r w:rsidRPr="00903ABC">
        <w:t xml:space="preserve"> in that </w:t>
      </w:r>
      <w:r>
        <w:t>MS.</w:t>
      </w:r>
    </w:p>
    <w:p w14:paraId="3291C374" w14:textId="77777777" w:rsidR="007A0514" w:rsidRPr="00903ABC" w:rsidRDefault="007A0514" w:rsidP="007A0514">
      <w:r w:rsidRPr="00903ABC">
        <w:t>Converted to a per capita rate, the total DALY burden can be considered as a reduction in life expectancy and, together with the cost of treatment, the above willingness to pay method can be used for determining whether the Member State would be able to manage the extra disease burden and with what residual life expectancy loss.</w:t>
      </w:r>
    </w:p>
    <w:p w14:paraId="12ECCE79" w14:textId="3227F0DD" w:rsidR="007A0514" w:rsidRPr="00903ABC" w:rsidRDefault="007A0514" w:rsidP="007A0514">
      <w:r w:rsidRPr="00903ABC">
        <w:t>Good data on age related frequencies in the MSs are currently not available, so assuming the same relative expected rates of illness by age group as</w:t>
      </w:r>
      <w:r w:rsidR="00A21A8F">
        <w:t xml:space="preserve"> in </w:t>
      </w:r>
      <w:r w:rsidR="00A21A8F">
        <w:fldChar w:fldCharType="begin"/>
      </w:r>
      <w:r w:rsidR="00A21A8F">
        <w:instrText xml:space="preserve"> REF _Ref195696235 </w:instrText>
      </w:r>
      <w:r w:rsidR="00A21A8F">
        <w:fldChar w:fldCharType="separate"/>
      </w:r>
      <w:r w:rsidR="00150AEF" w:rsidRPr="00903ABC">
        <w:t xml:space="preserve">Table </w:t>
      </w:r>
      <w:r w:rsidR="00150AEF">
        <w:rPr>
          <w:noProof/>
        </w:rPr>
        <w:t>4</w:t>
      </w:r>
      <w:r w:rsidR="00A21A8F">
        <w:fldChar w:fldCharType="end"/>
      </w:r>
      <w:r w:rsidR="00A21A8F">
        <w:t xml:space="preserve"> </w:t>
      </w:r>
      <w:r w:rsidRPr="00903ABC">
        <w:t xml:space="preserve">for the US for reported cases, and ignoring the small inconsistency with assuming a reporting rate for babies and infants, we can use </w:t>
      </w:r>
      <m:oMath>
        <m:sSub>
          <m:sSubPr>
            <m:ctrlPr>
              <w:rPr>
                <w:rFonts w:ascii="Cambria Math" w:hAnsi="Cambria Math"/>
                <w:i/>
              </w:rPr>
            </m:ctrlPr>
          </m:sSubPr>
          <m:e>
            <m:r>
              <w:rPr>
                <w:rFonts w:ascii="Cambria Math" w:hAnsi="Cambria Math"/>
              </w:rPr>
              <m:t>λ</m:t>
            </m:r>
          </m:e>
          <m:sub>
            <m:r>
              <w:rPr>
                <w:rFonts w:ascii="Cambria Math" w:hAnsi="Cambria Math"/>
              </w:rPr>
              <m:t>x</m:t>
            </m:r>
          </m:sub>
        </m:sSub>
        <m:r>
          <w:rPr>
            <w:rFonts w:ascii="Cambria Math" w:hAnsi="Cambria Math"/>
          </w:rPr>
          <m:t>=O*urf*</m:t>
        </m:r>
        <m:sSub>
          <m:sSubPr>
            <m:ctrlPr>
              <w:rPr>
                <w:rFonts w:ascii="Cambria Math" w:hAnsi="Cambria Math"/>
                <w:i/>
              </w:rPr>
            </m:ctrlPr>
          </m:sSubPr>
          <m:e>
            <m:r>
              <w:rPr>
                <w:rFonts w:ascii="Cambria Math" w:hAnsi="Cambria Math"/>
              </w:rPr>
              <m:t>p</m:t>
            </m:r>
          </m:e>
          <m:sub>
            <m:r>
              <w:rPr>
                <w:rFonts w:ascii="Cambria Math" w:hAnsi="Cambria Math"/>
              </w:rPr>
              <m:t>x</m:t>
            </m:r>
          </m:sub>
        </m:sSub>
        <m:r>
          <w:rPr>
            <w:rFonts w:ascii="Cambria Math" w:hAnsi="Cambria Math"/>
          </w:rPr>
          <m:t xml:space="preserve">, </m:t>
        </m:r>
      </m:oMath>
      <w:r w:rsidRPr="00903ABC">
        <w:t xml:space="preserve">where </w:t>
      </w:r>
      <w:r w:rsidRPr="00903ABC">
        <w:rPr>
          <w:i/>
        </w:rPr>
        <w:t>O</w:t>
      </w:r>
      <w:r w:rsidRPr="00903ABC">
        <w:t xml:space="preserve"> is the current observed incidence rate, </w:t>
      </w:r>
      <w:proofErr w:type="spellStart"/>
      <w:r w:rsidRPr="00903ABC">
        <w:rPr>
          <w:i/>
        </w:rPr>
        <w:t>p</w:t>
      </w:r>
      <w:r w:rsidRPr="00903ABC">
        <w:rPr>
          <w:i/>
          <w:vertAlign w:val="subscript"/>
        </w:rPr>
        <w:t>x</w:t>
      </w:r>
      <w:proofErr w:type="spellEnd"/>
      <w:r w:rsidRPr="00903ABC">
        <w:t xml:space="preserve"> is the probability that a case will be for age group </w:t>
      </w:r>
      <w:r w:rsidRPr="00903ABC">
        <w:rPr>
          <w:i/>
        </w:rPr>
        <w:t>x</w:t>
      </w:r>
      <w:r w:rsidRPr="00903ABC">
        <w:t xml:space="preserve">, given by renormalizing the data from </w:t>
      </w:r>
      <w:r w:rsidR="00A21A8F">
        <w:fldChar w:fldCharType="begin"/>
      </w:r>
      <w:r w:rsidR="00A21A8F">
        <w:instrText xml:space="preserve"> REF _Ref195696235 </w:instrText>
      </w:r>
      <w:r w:rsidR="00A21A8F">
        <w:fldChar w:fldCharType="separate"/>
      </w:r>
      <w:r w:rsidR="00150AEF" w:rsidRPr="00903ABC">
        <w:t xml:space="preserve">Table </w:t>
      </w:r>
      <w:r w:rsidR="00150AEF">
        <w:rPr>
          <w:noProof/>
        </w:rPr>
        <w:t>4</w:t>
      </w:r>
      <w:r w:rsidR="00A21A8F">
        <w:fldChar w:fldCharType="end"/>
      </w:r>
      <w:r w:rsidR="00A21A8F">
        <w:t xml:space="preserve"> </w:t>
      </w:r>
      <w:r w:rsidRPr="00903ABC">
        <w:t>using:</w:t>
      </w:r>
    </w:p>
    <w:p w14:paraId="21B9A823" w14:textId="683096B1" w:rsidR="007A0514" w:rsidRPr="00903ABC" w:rsidRDefault="00A51E23" w:rsidP="007A0514">
      <m:oMathPara>
        <m:oMath>
          <m:sSub>
            <m:sSubPr>
              <m:ctrlPr>
                <w:rPr>
                  <w:rFonts w:ascii="Cambria Math" w:hAnsi="Cambria Math"/>
                  <w:i/>
                </w:rPr>
              </m:ctrlPr>
            </m:sSubPr>
            <m:e>
              <m:r>
                <w:rPr>
                  <w:rFonts w:ascii="Cambria Math" w:hAnsi="Cambria Math"/>
                </w:rPr>
                <m:t>p</m:t>
              </m:r>
            </m:e>
            <m:sub>
              <m:r>
                <w:rPr>
                  <w:rFonts w:ascii="Cambria Math" w:hAnsi="Cambria Math"/>
                </w:rPr>
                <m:t>x</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x</m:t>
                  </m:r>
                </m:sub>
              </m:sSub>
              <m:f>
                <m:fPr>
                  <m:type m:val="skw"/>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x</m:t>
                      </m:r>
                    </m:sub>
                  </m:sSub>
                </m:num>
                <m:den>
                  <m:sSubSup>
                    <m:sSubSupPr>
                      <m:ctrlPr>
                        <w:rPr>
                          <w:rFonts w:ascii="Cambria Math" w:hAnsi="Cambria Math"/>
                          <w:i/>
                        </w:rPr>
                      </m:ctrlPr>
                    </m:sSubSupPr>
                    <m:e>
                      <m:r>
                        <w:rPr>
                          <w:rFonts w:ascii="Cambria Math" w:hAnsi="Cambria Math"/>
                        </w:rPr>
                        <m:t>N</m:t>
                      </m:r>
                    </m:e>
                    <m:sub>
                      <m:r>
                        <w:rPr>
                          <w:rFonts w:ascii="Cambria Math" w:hAnsi="Cambria Math"/>
                        </w:rPr>
                        <m:t>x</m:t>
                      </m:r>
                    </m:sub>
                    <m:sup>
                      <m:r>
                        <w:rPr>
                          <w:rFonts w:ascii="Cambria Math" w:hAnsi="Cambria Math"/>
                        </w:rPr>
                        <m:t>'</m:t>
                      </m:r>
                    </m:sup>
                  </m:sSubSup>
                </m:den>
              </m:f>
            </m:num>
            <m:den>
              <m:nary>
                <m:naryPr>
                  <m:chr m:val="∑"/>
                  <m:limLoc m:val="undOvr"/>
                  <m:supHide m:val="1"/>
                  <m:ctrlPr>
                    <w:rPr>
                      <w:rFonts w:ascii="Cambria Math" w:hAnsi="Cambria Math"/>
                      <w:i/>
                    </w:rPr>
                  </m:ctrlPr>
                </m:naryPr>
                <m:sub>
                  <m:r>
                    <w:rPr>
                      <w:rFonts w:ascii="Cambria Math" w:hAnsi="Cambria Math"/>
                    </w:rPr>
                    <m:t>x</m:t>
                  </m:r>
                </m:sub>
                <m:sup/>
                <m:e>
                  <m:sSub>
                    <m:sSubPr>
                      <m:ctrlPr>
                        <w:rPr>
                          <w:rFonts w:ascii="Cambria Math" w:hAnsi="Cambria Math"/>
                          <w:i/>
                        </w:rPr>
                      </m:ctrlPr>
                    </m:sSubPr>
                    <m:e>
                      <m:r>
                        <w:rPr>
                          <w:rFonts w:ascii="Cambria Math" w:hAnsi="Cambria Math"/>
                        </w:rPr>
                        <m:t>i</m:t>
                      </m:r>
                    </m:e>
                    <m:sub>
                      <m:r>
                        <w:rPr>
                          <w:rFonts w:ascii="Cambria Math" w:hAnsi="Cambria Math"/>
                        </w:rPr>
                        <m:t>x</m:t>
                      </m:r>
                    </m:sub>
                  </m:sSub>
                  <m:f>
                    <m:fPr>
                      <m:type m:val="skw"/>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x</m:t>
                          </m:r>
                        </m:sub>
                      </m:sSub>
                    </m:num>
                    <m:den>
                      <m:sSubSup>
                        <m:sSubSupPr>
                          <m:ctrlPr>
                            <w:rPr>
                              <w:rFonts w:ascii="Cambria Math" w:hAnsi="Cambria Math"/>
                              <w:i/>
                            </w:rPr>
                          </m:ctrlPr>
                        </m:sSubSupPr>
                        <m:e>
                          <m:r>
                            <w:rPr>
                              <w:rFonts w:ascii="Cambria Math" w:hAnsi="Cambria Math"/>
                            </w:rPr>
                            <m:t>N</m:t>
                          </m:r>
                        </m:e>
                        <m:sub>
                          <m:r>
                            <w:rPr>
                              <w:rFonts w:ascii="Cambria Math" w:hAnsi="Cambria Math"/>
                            </w:rPr>
                            <m:t>x</m:t>
                          </m:r>
                        </m:sub>
                        <m:sup>
                          <m:r>
                            <w:rPr>
                              <w:rFonts w:ascii="Cambria Math" w:hAnsi="Cambria Math"/>
                            </w:rPr>
                            <m:t>'</m:t>
                          </m:r>
                        </m:sup>
                      </m:sSubSup>
                    </m:den>
                  </m:f>
                </m:e>
              </m:nary>
            </m:den>
          </m:f>
        </m:oMath>
      </m:oMathPara>
    </w:p>
    <w:p w14:paraId="1B98EC61" w14:textId="52DFBF90" w:rsidR="007A0514" w:rsidRPr="00903ABC" w:rsidRDefault="007A0514" w:rsidP="007A0514">
      <w:proofErr w:type="gramStart"/>
      <w:r w:rsidRPr="00903ABC">
        <w:t>where</w:t>
      </w:r>
      <w:proofErr w:type="gramEnd"/>
      <w:r w:rsidRPr="00903ABC">
        <w:t xml:space="preserve"> </w:t>
      </w:r>
      <m:oMath>
        <m:sSub>
          <m:sSubPr>
            <m:ctrlPr>
              <w:rPr>
                <w:rFonts w:ascii="Cambria Math" w:hAnsi="Cambria Math"/>
                <w:i/>
              </w:rPr>
            </m:ctrlPr>
          </m:sSubPr>
          <m:e>
            <m:r>
              <w:rPr>
                <w:rFonts w:ascii="Cambria Math" w:hAnsi="Cambria Math"/>
              </w:rPr>
              <m:t>N</m:t>
            </m:r>
          </m:e>
          <m:sub>
            <m:r>
              <w:rPr>
                <w:rFonts w:ascii="Cambria Math" w:hAnsi="Cambria Math"/>
              </w:rPr>
              <m:t>x</m:t>
            </m:r>
          </m:sub>
        </m:sSub>
      </m:oMath>
      <w:r w:rsidRPr="00903ABC">
        <w:t xml:space="preserve"> is the projected population size for the age group for the region, </w:t>
      </w:r>
      <m:oMath>
        <m:sSubSup>
          <m:sSubSupPr>
            <m:ctrlPr>
              <w:rPr>
                <w:rFonts w:ascii="Cambria Math" w:hAnsi="Cambria Math"/>
                <w:i/>
              </w:rPr>
            </m:ctrlPr>
          </m:sSubSupPr>
          <m:e>
            <m:r>
              <w:rPr>
                <w:rFonts w:ascii="Cambria Math" w:hAnsi="Cambria Math"/>
              </w:rPr>
              <m:t>N</m:t>
            </m:r>
          </m:e>
          <m:sub>
            <m:r>
              <w:rPr>
                <w:rFonts w:ascii="Cambria Math" w:hAnsi="Cambria Math"/>
              </w:rPr>
              <m:t>x</m:t>
            </m:r>
          </m:sub>
          <m:sup>
            <m:r>
              <w:rPr>
                <w:rFonts w:ascii="Cambria Math" w:hAnsi="Cambria Math"/>
              </w:rPr>
              <m:t>'</m:t>
            </m:r>
          </m:sup>
        </m:sSubSup>
      </m:oMath>
      <w:r w:rsidRPr="00903ABC">
        <w:t xml:space="preserve"> is the population size for the population under study in</w:t>
      </w:r>
      <w:r w:rsidR="00C36672">
        <w:t xml:space="preserve"> </w:t>
      </w:r>
      <w:r w:rsidR="00C36672">
        <w:fldChar w:fldCharType="begin"/>
      </w:r>
      <w:r w:rsidR="00C36672">
        <w:instrText xml:space="preserve"> REF _Ref195696235 </w:instrText>
      </w:r>
      <w:r w:rsidR="00C36672">
        <w:fldChar w:fldCharType="separate"/>
      </w:r>
      <w:r w:rsidR="00150AEF" w:rsidRPr="00903ABC">
        <w:t xml:space="preserve">Table </w:t>
      </w:r>
      <w:r w:rsidR="00150AEF">
        <w:rPr>
          <w:noProof/>
        </w:rPr>
        <w:t>4</w:t>
      </w:r>
      <w:r w:rsidR="00C36672">
        <w:fldChar w:fldCharType="end"/>
      </w:r>
      <w:r w:rsidR="005944D3">
        <w:t xml:space="preserve"> (</w:t>
      </w:r>
      <w:r w:rsidR="005944D3">
        <w:fldChar w:fldCharType="begin"/>
      </w:r>
      <w:r w:rsidR="005944D3">
        <w:instrText xml:space="preserve"> REF _Ref188516034 </w:instrText>
      </w:r>
      <w:r w:rsidR="005944D3">
        <w:fldChar w:fldCharType="separate"/>
      </w:r>
      <w:r w:rsidR="00150AEF" w:rsidRPr="00903ABC">
        <w:t xml:space="preserve">Table </w:t>
      </w:r>
      <w:r w:rsidR="00150AEF">
        <w:rPr>
          <w:noProof/>
        </w:rPr>
        <w:t>6</w:t>
      </w:r>
      <w:r w:rsidR="005944D3">
        <w:fldChar w:fldCharType="end"/>
      </w:r>
      <w:r w:rsidR="005944D3">
        <w:t xml:space="preserve">) </w:t>
      </w:r>
      <w:r w:rsidRPr="00903ABC">
        <w:t xml:space="preserve">and </w:t>
      </w:r>
      <m:oMath>
        <m:sSub>
          <m:sSubPr>
            <m:ctrlPr>
              <w:rPr>
                <w:rFonts w:ascii="Cambria Math" w:hAnsi="Cambria Math"/>
                <w:i/>
              </w:rPr>
            </m:ctrlPr>
          </m:sSubPr>
          <m:e>
            <m:r>
              <w:rPr>
                <w:rFonts w:ascii="Cambria Math" w:hAnsi="Cambria Math"/>
              </w:rPr>
              <m:t>i</m:t>
            </m:r>
          </m:e>
          <m:sub>
            <m:r>
              <w:rPr>
                <w:rFonts w:ascii="Cambria Math" w:hAnsi="Cambria Math"/>
              </w:rPr>
              <m:t>x</m:t>
            </m:r>
          </m:sub>
        </m:sSub>
        <m:r>
          <w:rPr>
            <w:rFonts w:ascii="Cambria Math" w:hAnsi="Cambria Math"/>
          </w:rPr>
          <m:t xml:space="preserve"> </m:t>
        </m:r>
      </m:oMath>
      <w:r w:rsidRPr="00903ABC">
        <w:t xml:space="preserve"> is the incidence from group x in the study of </w:t>
      </w:r>
      <w:r w:rsidR="005944D3">
        <w:fldChar w:fldCharType="begin"/>
      </w:r>
      <w:r w:rsidR="005944D3">
        <w:instrText xml:space="preserve"> REF _Ref195696235 </w:instrText>
      </w:r>
      <w:r w:rsidR="005944D3">
        <w:fldChar w:fldCharType="separate"/>
      </w:r>
      <w:r w:rsidR="00150AEF" w:rsidRPr="00903ABC">
        <w:t xml:space="preserve">Table </w:t>
      </w:r>
      <w:r w:rsidR="00150AEF">
        <w:rPr>
          <w:noProof/>
        </w:rPr>
        <w:t>4</w:t>
      </w:r>
      <w:r w:rsidR="005944D3">
        <w:fldChar w:fldCharType="end"/>
      </w:r>
      <w:r w:rsidR="005944D3">
        <w:t>.</w:t>
      </w:r>
    </w:p>
    <w:tbl>
      <w:tblPr>
        <w:tblStyle w:val="TableGrid"/>
        <w:tblW w:w="5000" w:type="pct"/>
        <w:tblBorders>
          <w:top w:val="single" w:sz="18" w:space="0" w:color="4F81BD" w:themeColor="accent1"/>
          <w:left w:val="none" w:sz="0" w:space="0" w:color="auto"/>
          <w:bottom w:val="single" w:sz="18" w:space="0" w:color="4F81BD" w:themeColor="accent1"/>
          <w:right w:val="none" w:sz="0" w:space="0" w:color="auto"/>
          <w:insideH w:val="none" w:sz="0" w:space="0" w:color="auto"/>
          <w:insideV w:val="none" w:sz="0" w:space="0" w:color="auto"/>
        </w:tblBorders>
        <w:tblLook w:val="04A0" w:firstRow="1" w:lastRow="0" w:firstColumn="1" w:lastColumn="0" w:noHBand="0" w:noVBand="1"/>
      </w:tblPr>
      <w:tblGrid>
        <w:gridCol w:w="4640"/>
        <w:gridCol w:w="4640"/>
      </w:tblGrid>
      <w:tr w:rsidR="007A0514" w:rsidRPr="00903ABC" w14:paraId="5CA31F4D" w14:textId="77777777" w:rsidTr="00331058">
        <w:tc>
          <w:tcPr>
            <w:tcW w:w="5000" w:type="pct"/>
            <w:gridSpan w:val="2"/>
            <w:tcBorders>
              <w:top w:val="single" w:sz="18" w:space="0" w:color="4F81BD" w:themeColor="accent1"/>
              <w:bottom w:val="single" w:sz="8" w:space="0" w:color="4F81BD" w:themeColor="accent1"/>
            </w:tcBorders>
          </w:tcPr>
          <w:p w14:paraId="3DAACDBA" w14:textId="5CA2CFAD" w:rsidR="007A0514" w:rsidRPr="00903ABC" w:rsidRDefault="007A0514" w:rsidP="005944D3">
            <w:pPr>
              <w:pStyle w:val="Caption"/>
              <w:rPr>
                <w:rFonts w:eastAsia="MS Mincho"/>
              </w:rPr>
            </w:pPr>
            <w:bookmarkStart w:id="135" w:name="_Ref188516034"/>
            <w:bookmarkStart w:id="136" w:name="_Toc183449077"/>
            <w:bookmarkStart w:id="137" w:name="_Toc195759361"/>
            <w:r w:rsidRPr="00903ABC">
              <w:t xml:space="preserve">Table </w:t>
            </w:r>
            <w:r w:rsidRPr="00903ABC">
              <w:fldChar w:fldCharType="begin"/>
            </w:r>
            <w:r w:rsidRPr="00903ABC">
              <w:instrText xml:space="preserve"> SEQ Table \* ARABIC </w:instrText>
            </w:r>
            <w:r w:rsidRPr="00903ABC">
              <w:fldChar w:fldCharType="separate"/>
            </w:r>
            <w:r w:rsidR="00150AEF">
              <w:rPr>
                <w:noProof/>
              </w:rPr>
              <w:t>6</w:t>
            </w:r>
            <w:r w:rsidRPr="00903ABC">
              <w:fldChar w:fldCharType="end"/>
            </w:r>
            <w:bookmarkEnd w:id="135"/>
            <w:r w:rsidRPr="00903ABC">
              <w:t xml:space="preserve"> - </w:t>
            </w:r>
            <w:r w:rsidRPr="00903ABC">
              <w:rPr>
                <w:rFonts w:eastAsiaTheme="minorEastAsia"/>
              </w:rPr>
              <w:t>The population size for the population under study in</w:t>
            </w:r>
            <w:r w:rsidR="005944D3">
              <w:rPr>
                <w:rFonts w:eastAsiaTheme="minorEastAsia"/>
              </w:rPr>
              <w:t xml:space="preserve"> </w:t>
            </w:r>
            <w:r w:rsidR="005944D3">
              <w:rPr>
                <w:rFonts w:eastAsiaTheme="minorEastAsia"/>
              </w:rPr>
              <w:fldChar w:fldCharType="begin"/>
            </w:r>
            <w:r w:rsidR="005944D3">
              <w:rPr>
                <w:rFonts w:eastAsiaTheme="minorEastAsia"/>
              </w:rPr>
              <w:instrText xml:space="preserve"> REF _Ref195696235 </w:instrText>
            </w:r>
            <w:r w:rsidR="005944D3">
              <w:rPr>
                <w:rFonts w:eastAsiaTheme="minorEastAsia"/>
              </w:rPr>
              <w:fldChar w:fldCharType="separate"/>
            </w:r>
            <w:r w:rsidR="00150AEF" w:rsidRPr="00903ABC">
              <w:t xml:space="preserve">Table </w:t>
            </w:r>
            <w:r w:rsidR="00150AEF">
              <w:rPr>
                <w:noProof/>
              </w:rPr>
              <w:t>4</w:t>
            </w:r>
            <w:bookmarkEnd w:id="137"/>
            <w:r w:rsidR="005944D3">
              <w:rPr>
                <w:rFonts w:eastAsiaTheme="minorEastAsia"/>
              </w:rPr>
              <w:fldChar w:fldCharType="end"/>
            </w:r>
            <w:r w:rsidRPr="00903ABC">
              <w:rPr>
                <w:rFonts w:eastAsiaTheme="minorEastAsia"/>
              </w:rPr>
              <w:t xml:space="preserve"> </w:t>
            </w:r>
            <w:bookmarkEnd w:id="136"/>
          </w:p>
        </w:tc>
      </w:tr>
      <w:tr w:rsidR="007A0514" w:rsidRPr="00903ABC" w14:paraId="54465C18" w14:textId="77777777" w:rsidTr="00331058">
        <w:tc>
          <w:tcPr>
            <w:tcW w:w="2500" w:type="pct"/>
            <w:tcBorders>
              <w:top w:val="single" w:sz="8" w:space="0" w:color="4F81BD" w:themeColor="accent1"/>
            </w:tcBorders>
          </w:tcPr>
          <w:p w14:paraId="78F4B8CB" w14:textId="77777777" w:rsidR="007A0514" w:rsidRPr="00903ABC" w:rsidRDefault="007A0514" w:rsidP="00331058">
            <w:pPr>
              <w:pStyle w:val="Caption"/>
              <w:rPr>
                <w:rFonts w:eastAsiaTheme="minorEastAsia"/>
              </w:rPr>
            </w:pPr>
            <w:r w:rsidRPr="00903ABC">
              <w:rPr>
                <w:rFonts w:eastAsiaTheme="minorEastAsia"/>
              </w:rPr>
              <w:t>Age group (years)</w:t>
            </w:r>
          </w:p>
        </w:tc>
        <w:tc>
          <w:tcPr>
            <w:tcW w:w="2500" w:type="pct"/>
            <w:tcBorders>
              <w:top w:val="single" w:sz="8" w:space="0" w:color="4F81BD" w:themeColor="accent1"/>
            </w:tcBorders>
          </w:tcPr>
          <w:p w14:paraId="5F622C32" w14:textId="77777777" w:rsidR="007A0514" w:rsidRPr="00903ABC" w:rsidRDefault="00A51E23" w:rsidP="00331058">
            <w:pPr>
              <w:pStyle w:val="Caption"/>
              <w:rPr>
                <w:rFonts w:eastAsiaTheme="minorEastAsia"/>
              </w:rPr>
            </w:pPr>
            <m:oMathPara>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x</m:t>
                    </m:r>
                  </m:sub>
                  <m:sup>
                    <m:r>
                      <m:rPr>
                        <m:sty m:val="bi"/>
                      </m:rPr>
                      <w:rPr>
                        <w:rFonts w:ascii="Cambria Math" w:hAnsi="Cambria Math"/>
                      </w:rPr>
                      <m:t>'</m:t>
                    </m:r>
                  </m:sup>
                </m:sSubSup>
              </m:oMath>
            </m:oMathPara>
          </w:p>
        </w:tc>
      </w:tr>
      <w:tr w:rsidR="007A0514" w:rsidRPr="00903ABC" w14:paraId="1A327D85" w14:textId="77777777" w:rsidTr="00331058">
        <w:tc>
          <w:tcPr>
            <w:tcW w:w="2500" w:type="pct"/>
          </w:tcPr>
          <w:p w14:paraId="2A47EE12" w14:textId="77777777" w:rsidR="007A0514" w:rsidRPr="00903ABC" w:rsidRDefault="007A0514" w:rsidP="00331058">
            <w:pPr>
              <w:jc w:val="center"/>
              <w:rPr>
                <w:rFonts w:eastAsiaTheme="minorEastAsia"/>
                <w:b/>
                <w:sz w:val="20"/>
              </w:rPr>
            </w:pPr>
            <w:r w:rsidRPr="00903ABC">
              <w:rPr>
                <w:rFonts w:eastAsiaTheme="minorEastAsia"/>
                <w:b/>
                <w:sz w:val="20"/>
              </w:rPr>
              <w:t>&lt;1</w:t>
            </w:r>
          </w:p>
        </w:tc>
        <w:tc>
          <w:tcPr>
            <w:tcW w:w="2500" w:type="pct"/>
          </w:tcPr>
          <w:p w14:paraId="2484EADA" w14:textId="77777777" w:rsidR="007A0514" w:rsidRPr="00903ABC" w:rsidRDefault="007A0514" w:rsidP="00331058">
            <w:pPr>
              <w:jc w:val="center"/>
              <w:rPr>
                <w:rFonts w:eastAsiaTheme="minorEastAsia"/>
                <w:sz w:val="20"/>
              </w:rPr>
            </w:pPr>
            <w:r w:rsidRPr="00903ABC">
              <w:rPr>
                <w:rFonts w:eastAsiaTheme="minorEastAsia"/>
                <w:sz w:val="20"/>
              </w:rPr>
              <w:t>3,432,947</w:t>
            </w:r>
          </w:p>
        </w:tc>
      </w:tr>
      <w:tr w:rsidR="007A0514" w:rsidRPr="00903ABC" w14:paraId="68381D06" w14:textId="77777777" w:rsidTr="00331058">
        <w:tc>
          <w:tcPr>
            <w:tcW w:w="2500" w:type="pct"/>
          </w:tcPr>
          <w:p w14:paraId="1E06265E" w14:textId="77777777" w:rsidR="007A0514" w:rsidRPr="00903ABC" w:rsidRDefault="007A0514" w:rsidP="00331058">
            <w:pPr>
              <w:jc w:val="center"/>
              <w:rPr>
                <w:rFonts w:eastAsiaTheme="minorEastAsia"/>
                <w:b/>
                <w:sz w:val="20"/>
              </w:rPr>
            </w:pPr>
            <w:r w:rsidRPr="00903ABC">
              <w:rPr>
                <w:rFonts w:eastAsiaTheme="minorEastAsia"/>
                <w:b/>
                <w:sz w:val="20"/>
              </w:rPr>
              <w:t>1–4</w:t>
            </w:r>
          </w:p>
        </w:tc>
        <w:tc>
          <w:tcPr>
            <w:tcW w:w="2500" w:type="pct"/>
          </w:tcPr>
          <w:p w14:paraId="6CFAAFD3" w14:textId="77777777" w:rsidR="007A0514" w:rsidRPr="00903ABC" w:rsidRDefault="007A0514" w:rsidP="00331058">
            <w:pPr>
              <w:jc w:val="center"/>
              <w:rPr>
                <w:rFonts w:eastAsiaTheme="minorEastAsia"/>
                <w:sz w:val="20"/>
              </w:rPr>
            </w:pPr>
            <w:r w:rsidRPr="00903ABC">
              <w:rPr>
                <w:rFonts w:eastAsiaTheme="minorEastAsia"/>
                <w:sz w:val="20"/>
              </w:rPr>
              <w:t>14,623,762</w:t>
            </w:r>
          </w:p>
        </w:tc>
      </w:tr>
      <w:tr w:rsidR="007A0514" w:rsidRPr="00903ABC" w14:paraId="7B219E65" w14:textId="77777777" w:rsidTr="00331058">
        <w:tc>
          <w:tcPr>
            <w:tcW w:w="2500" w:type="pct"/>
          </w:tcPr>
          <w:p w14:paraId="4BBE5442" w14:textId="77777777" w:rsidR="007A0514" w:rsidRPr="00903ABC" w:rsidRDefault="007A0514" w:rsidP="00331058">
            <w:pPr>
              <w:jc w:val="center"/>
              <w:rPr>
                <w:rFonts w:eastAsiaTheme="minorEastAsia"/>
                <w:b/>
                <w:sz w:val="20"/>
              </w:rPr>
            </w:pPr>
            <w:r w:rsidRPr="00903ABC">
              <w:rPr>
                <w:rFonts w:eastAsiaTheme="minorEastAsia"/>
                <w:b/>
                <w:sz w:val="20"/>
              </w:rPr>
              <w:t>5–17</w:t>
            </w:r>
          </w:p>
        </w:tc>
        <w:tc>
          <w:tcPr>
            <w:tcW w:w="2500" w:type="pct"/>
          </w:tcPr>
          <w:p w14:paraId="5FB34316" w14:textId="77777777" w:rsidR="007A0514" w:rsidRPr="00903ABC" w:rsidRDefault="007A0514" w:rsidP="00331058">
            <w:pPr>
              <w:jc w:val="center"/>
              <w:rPr>
                <w:rFonts w:eastAsiaTheme="minorEastAsia"/>
                <w:sz w:val="20"/>
              </w:rPr>
            </w:pPr>
            <w:r w:rsidRPr="00903ABC">
              <w:rPr>
                <w:rFonts w:eastAsiaTheme="minorEastAsia"/>
                <w:sz w:val="20"/>
              </w:rPr>
              <w:t>37,141,026</w:t>
            </w:r>
          </w:p>
        </w:tc>
      </w:tr>
      <w:tr w:rsidR="007A0514" w:rsidRPr="00903ABC" w14:paraId="0C7C2E58" w14:textId="77777777" w:rsidTr="00331058">
        <w:tc>
          <w:tcPr>
            <w:tcW w:w="2500" w:type="pct"/>
          </w:tcPr>
          <w:p w14:paraId="53C68F1D" w14:textId="77777777" w:rsidR="007A0514" w:rsidRPr="00903ABC" w:rsidRDefault="007A0514" w:rsidP="00331058">
            <w:pPr>
              <w:jc w:val="center"/>
              <w:rPr>
                <w:rFonts w:eastAsiaTheme="minorEastAsia"/>
                <w:b/>
                <w:sz w:val="20"/>
              </w:rPr>
            </w:pPr>
            <w:r w:rsidRPr="00903ABC">
              <w:rPr>
                <w:rFonts w:eastAsiaTheme="minorEastAsia"/>
                <w:b/>
                <w:sz w:val="20"/>
              </w:rPr>
              <w:t>18–39</w:t>
            </w:r>
          </w:p>
        </w:tc>
        <w:tc>
          <w:tcPr>
            <w:tcW w:w="2500" w:type="pct"/>
          </w:tcPr>
          <w:p w14:paraId="036D2048" w14:textId="77777777" w:rsidR="007A0514" w:rsidRPr="00903ABC" w:rsidRDefault="007A0514" w:rsidP="00331058">
            <w:pPr>
              <w:jc w:val="center"/>
              <w:rPr>
                <w:rFonts w:eastAsiaTheme="minorEastAsia"/>
                <w:sz w:val="20"/>
              </w:rPr>
            </w:pPr>
            <w:r w:rsidRPr="00903ABC">
              <w:rPr>
                <w:rFonts w:eastAsiaTheme="minorEastAsia"/>
                <w:sz w:val="20"/>
              </w:rPr>
              <w:t>70,485,915</w:t>
            </w:r>
          </w:p>
        </w:tc>
      </w:tr>
      <w:tr w:rsidR="007A0514" w:rsidRPr="00903ABC" w14:paraId="6FC03CFB" w14:textId="77777777" w:rsidTr="00331058">
        <w:tc>
          <w:tcPr>
            <w:tcW w:w="2500" w:type="pct"/>
          </w:tcPr>
          <w:p w14:paraId="130AA4B0" w14:textId="77777777" w:rsidR="007A0514" w:rsidRPr="00903ABC" w:rsidRDefault="007A0514" w:rsidP="00331058">
            <w:pPr>
              <w:jc w:val="center"/>
              <w:rPr>
                <w:rFonts w:eastAsiaTheme="minorEastAsia"/>
                <w:b/>
                <w:sz w:val="20"/>
              </w:rPr>
            </w:pPr>
            <w:r w:rsidRPr="00903ABC">
              <w:rPr>
                <w:rFonts w:eastAsiaTheme="minorEastAsia"/>
                <w:b/>
                <w:sz w:val="20"/>
              </w:rPr>
              <w:t>40–64</w:t>
            </w:r>
          </w:p>
        </w:tc>
        <w:tc>
          <w:tcPr>
            <w:tcW w:w="2500" w:type="pct"/>
          </w:tcPr>
          <w:p w14:paraId="1A5CA8B1" w14:textId="77777777" w:rsidR="007A0514" w:rsidRPr="00903ABC" w:rsidRDefault="007A0514" w:rsidP="00331058">
            <w:pPr>
              <w:jc w:val="center"/>
              <w:rPr>
                <w:rFonts w:eastAsiaTheme="minorEastAsia"/>
                <w:sz w:val="20"/>
              </w:rPr>
            </w:pPr>
            <w:r w:rsidRPr="00903ABC">
              <w:rPr>
                <w:rFonts w:eastAsiaTheme="minorEastAsia"/>
                <w:sz w:val="20"/>
              </w:rPr>
              <w:t>52,475,806</w:t>
            </w:r>
          </w:p>
        </w:tc>
      </w:tr>
      <w:tr w:rsidR="007A0514" w:rsidRPr="00903ABC" w14:paraId="7048AF40" w14:textId="77777777" w:rsidTr="00331058">
        <w:tc>
          <w:tcPr>
            <w:tcW w:w="2500" w:type="pct"/>
          </w:tcPr>
          <w:p w14:paraId="3CF0493E" w14:textId="77777777" w:rsidR="007A0514" w:rsidRPr="00903ABC" w:rsidRDefault="007A0514" w:rsidP="00331058">
            <w:pPr>
              <w:jc w:val="center"/>
              <w:rPr>
                <w:rFonts w:eastAsiaTheme="minorEastAsia"/>
                <w:b/>
                <w:sz w:val="20"/>
              </w:rPr>
            </w:pPr>
            <w:r w:rsidRPr="00903ABC">
              <w:rPr>
                <w:rFonts w:eastAsiaTheme="minorEastAsia"/>
                <w:b/>
                <w:sz w:val="20"/>
              </w:rPr>
              <w:t>65–79</w:t>
            </w:r>
          </w:p>
        </w:tc>
        <w:tc>
          <w:tcPr>
            <w:tcW w:w="2500" w:type="pct"/>
          </w:tcPr>
          <w:p w14:paraId="6936A444" w14:textId="77777777" w:rsidR="007A0514" w:rsidRPr="00903ABC" w:rsidRDefault="007A0514" w:rsidP="00331058">
            <w:pPr>
              <w:jc w:val="center"/>
              <w:rPr>
                <w:rFonts w:eastAsiaTheme="minorEastAsia"/>
                <w:sz w:val="20"/>
              </w:rPr>
            </w:pPr>
            <w:r w:rsidRPr="00903ABC">
              <w:rPr>
                <w:rFonts w:eastAsiaTheme="minorEastAsia"/>
                <w:sz w:val="20"/>
              </w:rPr>
              <w:t>16,298,611</w:t>
            </w:r>
          </w:p>
        </w:tc>
      </w:tr>
      <w:tr w:rsidR="007A0514" w:rsidRPr="00903ABC" w14:paraId="5382A967" w14:textId="77777777" w:rsidTr="00331058">
        <w:tc>
          <w:tcPr>
            <w:tcW w:w="2500" w:type="pct"/>
          </w:tcPr>
          <w:p w14:paraId="2F780F54" w14:textId="77777777" w:rsidR="007A0514" w:rsidRPr="00903ABC" w:rsidRDefault="007A0514" w:rsidP="00331058">
            <w:pPr>
              <w:jc w:val="center"/>
              <w:rPr>
                <w:rFonts w:eastAsiaTheme="minorEastAsia"/>
                <w:b/>
                <w:sz w:val="20"/>
              </w:rPr>
            </w:pPr>
            <w:r w:rsidRPr="00903ABC">
              <w:rPr>
                <w:rFonts w:eastAsiaTheme="minorEastAsia"/>
                <w:b/>
                <w:sz w:val="20"/>
              </w:rPr>
              <w:t>≥80</w:t>
            </w:r>
          </w:p>
        </w:tc>
        <w:tc>
          <w:tcPr>
            <w:tcW w:w="2500" w:type="pct"/>
          </w:tcPr>
          <w:p w14:paraId="2BF0E4B4" w14:textId="77777777" w:rsidR="007A0514" w:rsidRPr="00903ABC" w:rsidRDefault="007A0514" w:rsidP="00331058">
            <w:pPr>
              <w:jc w:val="center"/>
              <w:rPr>
                <w:rFonts w:eastAsiaTheme="minorEastAsia"/>
                <w:sz w:val="20"/>
              </w:rPr>
            </w:pPr>
            <w:r w:rsidRPr="00903ABC">
              <w:rPr>
                <w:rFonts w:eastAsiaTheme="minorEastAsia"/>
                <w:sz w:val="20"/>
              </w:rPr>
              <w:t>5,010,929</w:t>
            </w:r>
          </w:p>
        </w:tc>
      </w:tr>
    </w:tbl>
    <w:p w14:paraId="56A9B05B" w14:textId="77777777" w:rsidR="007A0514" w:rsidRDefault="007A0514" w:rsidP="007A0514">
      <w:r>
        <w:t>The report of Phase 1 of the VI-MAP contract recommends following v</w:t>
      </w:r>
      <w:r w:rsidRPr="005657A8">
        <w:t>ariables suitable for mapping vulnera</w:t>
      </w:r>
      <w:r>
        <w:t>bility to salmonellosis:</w:t>
      </w:r>
    </w:p>
    <w:p w14:paraId="46DF6807" w14:textId="77777777" w:rsidR="007A0514" w:rsidRDefault="007A0514" w:rsidP="007A0514">
      <w:pPr>
        <w:pStyle w:val="ListParagraph"/>
        <w:numPr>
          <w:ilvl w:val="0"/>
          <w:numId w:val="21"/>
        </w:numPr>
      </w:pPr>
      <w:r>
        <w:t>Temperature</w:t>
      </w:r>
    </w:p>
    <w:p w14:paraId="03A6ADA3" w14:textId="77777777" w:rsidR="007A0514" w:rsidRDefault="007A0514" w:rsidP="007A0514">
      <w:pPr>
        <w:pStyle w:val="ListParagraph"/>
        <w:numPr>
          <w:ilvl w:val="0"/>
          <w:numId w:val="21"/>
        </w:numPr>
      </w:pPr>
      <w:r>
        <w:t>A</w:t>
      </w:r>
      <w:r w:rsidRPr="005657A8">
        <w:t>ge (particularly infants less than 5 years of age and adults 65 years of age and older),</w:t>
      </w:r>
    </w:p>
    <w:p w14:paraId="2C5FF891" w14:textId="77777777" w:rsidR="007A0514" w:rsidRDefault="007A0514" w:rsidP="007A0514">
      <w:pPr>
        <w:pStyle w:val="ListParagraph"/>
        <w:numPr>
          <w:ilvl w:val="0"/>
          <w:numId w:val="21"/>
        </w:numPr>
      </w:pPr>
      <w:r>
        <w:t>I</w:t>
      </w:r>
      <w:r w:rsidRPr="005657A8">
        <w:t>ndicator(s) of the effectiveness of food safety regulation.</w:t>
      </w:r>
    </w:p>
    <w:p w14:paraId="78CFAEE9" w14:textId="43D7229D" w:rsidR="007A0514" w:rsidRDefault="007A0514" w:rsidP="00C937AE">
      <w:pPr>
        <w:pStyle w:val="ListParagraph"/>
        <w:numPr>
          <w:ilvl w:val="0"/>
          <w:numId w:val="21"/>
        </w:numPr>
      </w:pPr>
      <w:r>
        <w:t xml:space="preserve">Basically same regulation implemented in whole EU, if not: illegal. </w:t>
      </w:r>
    </w:p>
    <w:p w14:paraId="5276117C" w14:textId="39425C6D" w:rsidR="007A0514" w:rsidRPr="00903ABC" w:rsidRDefault="007A0514" w:rsidP="007A0514">
      <w:r>
        <w:t xml:space="preserve">The first two variables are considered here above but indicators on effectiveness of food safety regulations are difficult to identify. One of the major factors contributing to the reduction of foodborne salmonellosis is proper food handling by consumers, which is not controlled by food safety regulations. For the remaining steps in the food chain, food safety is, in theory, equally regulated for all MSs by EU directives (e.g. 94/65/EC and 92/64/EC), where all MSs are obliged to meet the same standard. Difference in effectiveness of food safety regulations between MSs is therefore not linked to any economical value. Moreover, the effectiveness is only expected to increase and will therefore reduce the risk for salmonellosis in the future. </w:t>
      </w:r>
      <w:r w:rsidRPr="00903ABC">
        <w:t xml:space="preserve">There is </w:t>
      </w:r>
      <w:r>
        <w:t xml:space="preserve">also </w:t>
      </w:r>
      <w:r w:rsidRPr="00903ABC">
        <w:t xml:space="preserve">considerable uncertainty about the original source of </w:t>
      </w:r>
      <w:r w:rsidRPr="00DC28AA">
        <w:rPr>
          <w:i/>
        </w:rPr>
        <w:t>Salmonella</w:t>
      </w:r>
      <w:r w:rsidRPr="00903ABC">
        <w:t xml:space="preserve"> causing infection, exacerbated by the high levels of essentially uncontrolled </w:t>
      </w:r>
      <w:r>
        <w:t xml:space="preserve">a documented </w:t>
      </w:r>
      <w:r w:rsidRPr="00903ABC">
        <w:t>trade and re-trade of food products within the EU. It is therefore not likely to be of value to consider environmental factors that change the prevalence and load at the farm. Instead, assuming that the trade and prevalence remain constant, we can consider the effects of temperature variations on incidence rates.</w:t>
      </w:r>
    </w:p>
    <w:p w14:paraId="1689B12B" w14:textId="77777777" w:rsidR="007A0514" w:rsidRPr="00903ABC" w:rsidRDefault="007A0514" w:rsidP="001452F1">
      <w:pPr>
        <w:pStyle w:val="Heading3"/>
        <w:numPr>
          <w:ilvl w:val="2"/>
          <w:numId w:val="3"/>
        </w:numPr>
        <w:ind w:left="720"/>
      </w:pPr>
      <w:bookmarkStart w:id="138" w:name="_Toc193988220"/>
      <w:bookmarkStart w:id="139" w:name="_Toc195759404"/>
      <w:r w:rsidRPr="00903ABC">
        <w:t xml:space="preserve">Projection of the vulnerability indices for </w:t>
      </w:r>
      <w:r w:rsidRPr="00903ABC">
        <w:rPr>
          <w:i/>
        </w:rPr>
        <w:t>Salmonella</w:t>
      </w:r>
      <w:bookmarkEnd w:id="138"/>
      <w:bookmarkEnd w:id="139"/>
    </w:p>
    <w:p w14:paraId="3371020E" w14:textId="558EC25C" w:rsidR="007A0514" w:rsidRPr="00C937AE" w:rsidRDefault="007A0514" w:rsidP="00C937AE">
      <w:pPr>
        <w:widowControl/>
        <w:autoSpaceDE/>
        <w:autoSpaceDN/>
        <w:adjustRightInd/>
        <w:spacing w:before="0" w:after="0"/>
        <w:jc w:val="left"/>
        <w:rPr>
          <w:b/>
          <w:bCs/>
          <w:color w:val="4F81BD"/>
          <w:szCs w:val="18"/>
        </w:rPr>
      </w:pPr>
      <w:r>
        <w:t xml:space="preserve">We have developed the following vulnerability indices for </w:t>
      </w:r>
      <w:r w:rsidRPr="001452F1">
        <w:rPr>
          <w:i/>
        </w:rPr>
        <w:t>Salmonella</w:t>
      </w:r>
      <w:r>
        <w:t xml:space="preserve">. Graphical results for these indices can be found in </w:t>
      </w:r>
      <w:r w:rsidR="00AB3597">
        <w:fldChar w:fldCharType="begin"/>
      </w:r>
      <w:r w:rsidR="00AB3597">
        <w:instrText xml:space="preserve"> REF _Ref195697822 </w:instrText>
      </w:r>
      <w:r w:rsidR="00AB3597">
        <w:fldChar w:fldCharType="separate"/>
      </w:r>
      <w:r w:rsidR="00150AEF" w:rsidRPr="00903ABC">
        <w:t xml:space="preserve">Figure </w:t>
      </w:r>
      <w:r w:rsidR="00150AEF">
        <w:rPr>
          <w:noProof/>
        </w:rPr>
        <w:t>10</w:t>
      </w:r>
      <w:r w:rsidR="00AB3597">
        <w:fldChar w:fldCharType="end"/>
      </w:r>
      <w:r w:rsidR="00AB3597">
        <w:t xml:space="preserve"> </w:t>
      </w:r>
      <w:r>
        <w:t>to</w:t>
      </w:r>
      <w:r w:rsidR="00AB3597">
        <w:t xml:space="preserve"> </w:t>
      </w:r>
      <w:r w:rsidR="00AB3597">
        <w:fldChar w:fldCharType="begin"/>
      </w:r>
      <w:r w:rsidR="00AB3597">
        <w:instrText xml:space="preserve"> REF _Ref187992683 </w:instrText>
      </w:r>
      <w:r w:rsidR="00AB3597">
        <w:fldChar w:fldCharType="separate"/>
      </w:r>
      <w:r w:rsidR="00150AEF" w:rsidRPr="00903ABC">
        <w:t xml:space="preserve">Figure </w:t>
      </w:r>
      <w:r w:rsidR="00150AEF">
        <w:rPr>
          <w:noProof/>
        </w:rPr>
        <w:t>16</w:t>
      </w:r>
      <w:r w:rsidR="00AB3597">
        <w:fldChar w:fldCharType="end"/>
      </w:r>
      <w:r>
        <w:t>.</w:t>
      </w:r>
    </w:p>
    <w:p w14:paraId="74B3D4D0" w14:textId="04D9601C" w:rsidR="007A0514" w:rsidRPr="00903ABC" w:rsidRDefault="007A0514" w:rsidP="00C937AE">
      <w:pPr>
        <w:pStyle w:val="Heading4"/>
      </w:pPr>
      <w:bookmarkStart w:id="140" w:name="_Ref188172356"/>
      <w:r>
        <w:t>Fractional increase in</w:t>
      </w:r>
      <w:r w:rsidRPr="00903ABC">
        <w:t xml:space="preserve"> incidence rate in year </w:t>
      </w:r>
      <w:proofErr w:type="gramStart"/>
      <w:r w:rsidRPr="00903ABC">
        <w:t>t  in</w:t>
      </w:r>
      <w:proofErr w:type="gramEnd"/>
      <w:r w:rsidRPr="00903ABC">
        <w:t xml:space="preserve"> a region</w:t>
      </w:r>
      <w:bookmarkEnd w:id="140"/>
      <w:r w:rsidRPr="00E54D9D">
        <w:t xml:space="preserve"> </w:t>
      </w:r>
      <w:r w:rsidR="00AB3597">
        <w:t>(</w:t>
      </w:r>
      <w:r w:rsidR="00AB3597">
        <w:fldChar w:fldCharType="begin"/>
      </w:r>
      <w:r w:rsidR="00AB3597">
        <w:instrText xml:space="preserve"> REF _Ref195697822 </w:instrText>
      </w:r>
      <w:r w:rsidR="00AB3597">
        <w:fldChar w:fldCharType="separate"/>
      </w:r>
      <w:r w:rsidR="00150AEF" w:rsidRPr="00903ABC">
        <w:t xml:space="preserve">Figure </w:t>
      </w:r>
      <w:r w:rsidR="00150AEF">
        <w:rPr>
          <w:noProof/>
        </w:rPr>
        <w:t>10</w:t>
      </w:r>
      <w:r w:rsidR="00AB3597">
        <w:fldChar w:fldCharType="end"/>
      </w:r>
      <w:r w:rsidR="00C00D4B">
        <w:t xml:space="preserve">, </w:t>
      </w:r>
      <w:r w:rsidR="00C00D4B">
        <w:fldChar w:fldCharType="begin"/>
      </w:r>
      <w:r w:rsidR="00C00D4B">
        <w:instrText xml:space="preserve"> REF _Ref195757628 \h </w:instrText>
      </w:r>
      <w:r w:rsidR="00C00D4B">
        <w:fldChar w:fldCharType="separate"/>
      </w:r>
      <w:r w:rsidR="00150AEF" w:rsidRPr="00903ABC">
        <w:t xml:space="preserve">Figure </w:t>
      </w:r>
      <w:r w:rsidR="00150AEF">
        <w:rPr>
          <w:noProof/>
        </w:rPr>
        <w:t>11</w:t>
      </w:r>
      <w:r w:rsidR="00C00D4B">
        <w:fldChar w:fldCharType="end"/>
      </w:r>
      <w:r w:rsidR="00AB3597">
        <w:t>)</w:t>
      </w:r>
    </w:p>
    <w:p w14:paraId="31F83396" w14:textId="5023F8E5" w:rsidR="007A0514" w:rsidRPr="00903ABC" w:rsidRDefault="00A51E23" w:rsidP="00AB3597">
      <w:pPr>
        <w:jc w:val="center"/>
      </w:pPr>
      <m:oMath>
        <m:sSub>
          <m:sSubPr>
            <m:ctrlPr>
              <w:rPr>
                <w:rFonts w:ascii="Cambria Math" w:hAnsi="Cambria Math"/>
                <w:i/>
              </w:rPr>
            </m:ctrlPr>
          </m:sSubPr>
          <m:e>
            <m:r>
              <m:rPr>
                <m:sty m:val="p"/>
              </m:rPr>
              <w:rPr>
                <w:rFonts w:ascii="Cambria Math" w:hAnsi="Cambria Math"/>
              </w:rPr>
              <m:t>Δ</m:t>
            </m:r>
          </m:e>
          <m:sub>
            <m:r>
              <w:rPr>
                <w:rFonts w:ascii="Cambria Math" w:hAnsi="Cambria Math"/>
              </w:rPr>
              <m:t>t</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1+z</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avg</m:t>
                        </m:r>
                      </m:e>
                      <m:sub>
                        <m:r>
                          <w:rPr>
                            <w:rFonts w:ascii="Cambria Math" w:hAnsi="Cambria Math"/>
                          </w:rPr>
                          <m:t>m</m:t>
                        </m:r>
                      </m:sub>
                    </m:sSub>
                    <m:d>
                      <m:dPr>
                        <m:begChr m:val="["/>
                        <m:endChr m:val="]"/>
                        <m:ctrlPr>
                          <w:rPr>
                            <w:rFonts w:ascii="Cambria Math" w:hAnsi="Cambria Math"/>
                            <w:i/>
                          </w:rPr>
                        </m:ctrlPr>
                      </m:dPr>
                      <m:e>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projected,m</m:t>
                                </m:r>
                              </m:sub>
                            </m:sSub>
                            <m:r>
                              <w:rPr>
                                <w:rFonts w:ascii="Cambria Math" w:hAnsi="Cambria Math"/>
                              </w:rPr>
                              <m:t>-6,0</m:t>
                            </m:r>
                          </m:e>
                        </m:d>
                      </m:e>
                    </m:d>
                  </m:e>
                </m:d>
              </m:e>
            </m:d>
          </m:num>
          <m:den>
            <m:d>
              <m:dPr>
                <m:ctrlPr>
                  <w:rPr>
                    <w:rFonts w:ascii="Cambria Math" w:hAnsi="Cambria Math"/>
                    <w:i/>
                  </w:rPr>
                </m:ctrlPr>
              </m:dPr>
              <m:e>
                <m:r>
                  <w:rPr>
                    <w:rFonts w:ascii="Cambria Math" w:hAnsi="Cambria Math"/>
                  </w:rPr>
                  <m:t>1+z</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avg</m:t>
                        </m:r>
                      </m:e>
                      <m:sub>
                        <m:r>
                          <w:rPr>
                            <w:rFonts w:ascii="Cambria Math" w:hAnsi="Cambria Math"/>
                          </w:rPr>
                          <m:t>m</m:t>
                        </m:r>
                      </m:sub>
                    </m:sSub>
                    <m:d>
                      <m:dPr>
                        <m:begChr m:val="["/>
                        <m:endChr m:val="]"/>
                        <m:ctrlPr>
                          <w:rPr>
                            <w:rFonts w:ascii="Cambria Math" w:hAnsi="Cambria Math"/>
                            <w:i/>
                          </w:rPr>
                        </m:ctrlPr>
                      </m:dPr>
                      <m:e>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now,m</m:t>
                                </m:r>
                              </m:sub>
                            </m:sSub>
                            <m:r>
                              <w:rPr>
                                <w:rFonts w:ascii="Cambria Math" w:hAnsi="Cambria Math"/>
                              </w:rPr>
                              <m:t>-6,0</m:t>
                            </m:r>
                          </m:e>
                        </m:d>
                      </m:e>
                    </m:d>
                  </m:e>
                </m:d>
              </m:e>
            </m:d>
          </m:den>
        </m:f>
      </m:oMath>
      <w:r w:rsidR="007A0514">
        <w:t>-1</w:t>
      </w:r>
    </w:p>
    <w:p w14:paraId="1B20CD4B" w14:textId="77777777" w:rsidR="004B6DE9" w:rsidRPr="004B6DE9" w:rsidRDefault="007A0514" w:rsidP="004B6DE9">
      <w:pPr>
        <w:jc w:val="center"/>
        <w:rPr>
          <w:u w:val="single"/>
        </w:rPr>
      </w:pPr>
      <w:proofErr w:type="gramStart"/>
      <w:r>
        <w:t>where</w:t>
      </w:r>
      <w:proofErr w:type="gramEnd"/>
      <w:r>
        <w:t xml:space="preserve"> </w:t>
      </w:r>
      <w:r w:rsidRPr="00903ABC">
        <w:rPr>
          <w:i/>
        </w:rPr>
        <w:t>z</w:t>
      </w:r>
      <w:r w:rsidRPr="00903ABC">
        <w:t xml:space="preserve"> = </w:t>
      </w:r>
      <w:r>
        <w:t>0.</w:t>
      </w:r>
      <w:r w:rsidRPr="00903ABC">
        <w:t xml:space="preserve">1 for Spain, Portugal, Italy and Greece, = </w:t>
      </w:r>
      <w:r>
        <w:t>0.</w:t>
      </w:r>
      <w:r w:rsidRPr="00903ABC">
        <w:t xml:space="preserve">2 for other </w:t>
      </w:r>
      <w:proofErr w:type="spellStart"/>
      <w:r w:rsidRPr="00903ABC">
        <w:t>MSs.</w:t>
      </w:r>
      <w:bookmarkStart w:id="141" w:name="_Ref188172403"/>
      <w:proofErr w:type="spellEnd"/>
    </w:p>
    <w:p w14:paraId="3C3E99EE" w14:textId="7174EAFF" w:rsidR="007A0514" w:rsidRPr="00903ABC" w:rsidRDefault="007A0514" w:rsidP="00AB3597">
      <w:pPr>
        <w:pStyle w:val="Heading4"/>
        <w:rPr>
          <w:u w:val="single"/>
        </w:rPr>
      </w:pPr>
      <w:r w:rsidRPr="00AB3597">
        <w:t>Per capita change in DALY burden, accounting for changes in the projected age distribution</w:t>
      </w:r>
      <w:r w:rsidR="00AB3597" w:rsidRPr="00AB3597">
        <w:t xml:space="preserve"> (</w:t>
      </w:r>
      <w:bookmarkEnd w:id="141"/>
      <w:r w:rsidR="00631C1D">
        <w:fldChar w:fldCharType="begin"/>
      </w:r>
      <w:r w:rsidR="00631C1D">
        <w:instrText xml:space="preserve"> REF _Ref195758144 </w:instrText>
      </w:r>
      <w:r w:rsidR="00631C1D">
        <w:fldChar w:fldCharType="separate"/>
      </w:r>
      <w:r w:rsidR="00631C1D" w:rsidRPr="00903ABC">
        <w:t xml:space="preserve">Figure </w:t>
      </w:r>
      <w:r w:rsidR="00631C1D">
        <w:rPr>
          <w:noProof/>
        </w:rPr>
        <w:t>12</w:t>
      </w:r>
      <w:r w:rsidR="00631C1D">
        <w:fldChar w:fldCharType="end"/>
      </w:r>
      <w:r w:rsidR="00631C1D">
        <w:t xml:space="preserve">, </w:t>
      </w:r>
      <w:r w:rsidR="00631C1D">
        <w:fldChar w:fldCharType="begin"/>
      </w:r>
      <w:r w:rsidR="00631C1D">
        <w:instrText xml:space="preserve"> REF _Ref195758149 </w:instrText>
      </w:r>
      <w:r w:rsidR="00631C1D">
        <w:fldChar w:fldCharType="separate"/>
      </w:r>
      <w:r w:rsidR="00631C1D" w:rsidRPr="00903ABC">
        <w:t xml:space="preserve">Figure </w:t>
      </w:r>
      <w:r w:rsidR="00631C1D">
        <w:rPr>
          <w:noProof/>
        </w:rPr>
        <w:t>13</w:t>
      </w:r>
      <w:r w:rsidR="00631C1D">
        <w:fldChar w:fldCharType="end"/>
      </w:r>
      <w:r w:rsidR="00AB3597">
        <w:t xml:space="preserve">): </w:t>
      </w:r>
    </w:p>
    <w:p w14:paraId="48A4188D" w14:textId="5C424559" w:rsidR="007A0514" w:rsidRDefault="00A51E23" w:rsidP="007A0514">
      <m:oMathPara>
        <m:oMath>
          <m:sSub>
            <m:sSubPr>
              <m:ctrlPr>
                <w:rPr>
                  <w:rFonts w:ascii="Cambria Math" w:hAnsi="Cambria Math"/>
                  <w:i/>
                </w:rPr>
              </m:ctrlPr>
            </m:sSubPr>
            <m:e>
              <m:r>
                <m:rPr>
                  <m:sty m:val="p"/>
                </m:rPr>
                <w:rPr>
                  <w:rFonts w:ascii="Cambria Math" w:hAnsi="Cambria Math"/>
                </w:rPr>
                <m:t>ΔDALYpc</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DAL</m:t>
              </m:r>
              <m:sSub>
                <m:sSubPr>
                  <m:ctrlPr>
                    <w:rPr>
                      <w:rFonts w:ascii="Cambria Math" w:hAnsi="Cambria Math"/>
                      <w:i/>
                    </w:rPr>
                  </m:ctrlPr>
                </m:sSubPr>
                <m:e>
                  <m:r>
                    <w:rPr>
                      <w:rFonts w:ascii="Cambria Math" w:hAnsi="Cambria Math"/>
                    </w:rPr>
                    <m:t>Y</m:t>
                  </m:r>
                </m:e>
                <m:sub>
                  <m:r>
                    <m:rPr>
                      <m:sty m:val="p"/>
                    </m:rPr>
                    <w:rPr>
                      <w:rFonts w:ascii="Cambria Math" w:hAnsi="Cambria Math"/>
                    </w:rPr>
                    <m:t>Σ,t</m:t>
                  </m:r>
                </m:sub>
              </m:sSub>
            </m:num>
            <m:den>
              <m:sSub>
                <m:sSubPr>
                  <m:ctrlPr>
                    <w:rPr>
                      <w:rFonts w:ascii="Cambria Math" w:hAnsi="Cambria Math"/>
                      <w:i/>
                    </w:rPr>
                  </m:ctrlPr>
                </m:sSubPr>
                <m:e>
                  <m:r>
                    <w:rPr>
                      <w:rFonts w:ascii="Cambria Math" w:hAnsi="Cambria Math"/>
                    </w:rPr>
                    <m:t>N</m:t>
                  </m:r>
                </m:e>
                <m:sub>
                  <m:r>
                    <w:rPr>
                      <w:rFonts w:ascii="Cambria Math" w:hAnsi="Cambria Math"/>
                    </w:rPr>
                    <m:t>t</m:t>
                  </m:r>
                </m:sub>
              </m:sSub>
            </m:den>
          </m:f>
          <m:r>
            <w:rPr>
              <w:rFonts w:ascii="Cambria Math" w:hAnsi="Cambria Math"/>
            </w:rPr>
            <m:t>-</m:t>
          </m:r>
          <m:f>
            <m:fPr>
              <m:ctrlPr>
                <w:rPr>
                  <w:rFonts w:ascii="Cambria Math" w:hAnsi="Cambria Math"/>
                  <w:i/>
                </w:rPr>
              </m:ctrlPr>
            </m:fPr>
            <m:num>
              <m:r>
                <w:rPr>
                  <w:rFonts w:ascii="Cambria Math" w:hAnsi="Cambria Math"/>
                </w:rPr>
                <m:t>DAL</m:t>
              </m:r>
              <m:sSub>
                <m:sSubPr>
                  <m:ctrlPr>
                    <w:rPr>
                      <w:rFonts w:ascii="Cambria Math" w:hAnsi="Cambria Math"/>
                      <w:i/>
                    </w:rPr>
                  </m:ctrlPr>
                </m:sSubPr>
                <m:e>
                  <m:r>
                    <w:rPr>
                      <w:rFonts w:ascii="Cambria Math" w:hAnsi="Cambria Math"/>
                    </w:rPr>
                    <m:t>Y</m:t>
                  </m:r>
                </m:e>
                <m:sub>
                  <m:r>
                    <m:rPr>
                      <m:sty m:val="p"/>
                    </m:rPr>
                    <w:rPr>
                      <w:rFonts w:ascii="Cambria Math" w:hAnsi="Cambria Math"/>
                    </w:rPr>
                    <m:t>Σ,now</m:t>
                  </m:r>
                </m:sub>
              </m:sSub>
            </m:num>
            <m:den>
              <m:sSub>
                <m:sSubPr>
                  <m:ctrlPr>
                    <w:rPr>
                      <w:rFonts w:ascii="Cambria Math" w:hAnsi="Cambria Math"/>
                      <w:i/>
                    </w:rPr>
                  </m:ctrlPr>
                </m:sSubPr>
                <m:e>
                  <m:r>
                    <w:rPr>
                      <w:rFonts w:ascii="Cambria Math" w:hAnsi="Cambria Math"/>
                    </w:rPr>
                    <m:t>N</m:t>
                  </m:r>
                </m:e>
                <m:sub>
                  <m:r>
                    <w:rPr>
                      <w:rFonts w:ascii="Cambria Math" w:hAnsi="Cambria Math"/>
                    </w:rPr>
                    <m:t>now</m:t>
                  </m:r>
                </m:sub>
              </m:sSub>
            </m:den>
          </m:f>
        </m:oMath>
      </m:oMathPara>
    </w:p>
    <w:p w14:paraId="5A4EB1F0" w14:textId="68E5F1B2" w:rsidR="007A0514" w:rsidRPr="00AB3597" w:rsidRDefault="007A0514" w:rsidP="00AB3597">
      <w:pPr>
        <w:pStyle w:val="Heading4"/>
      </w:pPr>
      <w:bookmarkStart w:id="142" w:name="_Ref188172434"/>
      <w:r w:rsidRPr="00AB3597">
        <w:t>Fractional increase in healthcare cost</w:t>
      </w:r>
      <w:r w:rsidR="00AB3597">
        <w:t xml:space="preserve"> (</w:t>
      </w:r>
      <w:r w:rsidR="00631C1D">
        <w:fldChar w:fldCharType="begin"/>
      </w:r>
      <w:r w:rsidR="00631C1D">
        <w:instrText xml:space="preserve"> REF _Ref195758163 </w:instrText>
      </w:r>
      <w:r w:rsidR="00631C1D">
        <w:fldChar w:fldCharType="separate"/>
      </w:r>
      <w:r w:rsidR="00631C1D" w:rsidRPr="00903ABC">
        <w:t xml:space="preserve">Figure </w:t>
      </w:r>
      <w:r w:rsidR="00631C1D">
        <w:rPr>
          <w:noProof/>
        </w:rPr>
        <w:t>14</w:t>
      </w:r>
      <w:r w:rsidR="00631C1D">
        <w:fldChar w:fldCharType="end"/>
      </w:r>
      <w:r w:rsidR="00631C1D">
        <w:t xml:space="preserve">, </w:t>
      </w:r>
      <w:r w:rsidR="00631C1D">
        <w:fldChar w:fldCharType="begin"/>
      </w:r>
      <w:r w:rsidR="00631C1D">
        <w:instrText xml:space="preserve"> REF _Ref195758165 </w:instrText>
      </w:r>
      <w:r w:rsidR="00631C1D">
        <w:fldChar w:fldCharType="separate"/>
      </w:r>
      <w:r w:rsidR="00631C1D" w:rsidRPr="00903ABC">
        <w:t xml:space="preserve">Figure </w:t>
      </w:r>
      <w:r w:rsidR="00631C1D">
        <w:rPr>
          <w:noProof/>
        </w:rPr>
        <w:t>15</w:t>
      </w:r>
      <w:r w:rsidR="00631C1D">
        <w:fldChar w:fldCharType="end"/>
      </w:r>
      <w:r w:rsidR="00AB3597">
        <w:t>)</w:t>
      </w:r>
      <w:r w:rsidRPr="00AB3597">
        <w:t>:</w:t>
      </w:r>
      <w:bookmarkEnd w:id="142"/>
    </w:p>
    <w:p w14:paraId="3A5287DF" w14:textId="54EFAA53" w:rsidR="007A0514" w:rsidRDefault="00A51E23" w:rsidP="007A0514">
      <w:pPr>
        <w:pStyle w:val="ListParagraph"/>
        <w:rPr>
          <w:u w:val="single"/>
        </w:rPr>
      </w:pPr>
      <m:oMathPara>
        <m:oMath>
          <m:sSub>
            <m:sSubPr>
              <m:ctrlPr>
                <w:rPr>
                  <w:rFonts w:ascii="Cambria Math" w:hAnsi="Cambria Math"/>
                  <w:i/>
                </w:rPr>
              </m:ctrlPr>
            </m:sSubPr>
            <m:e>
              <m:r>
                <m:rPr>
                  <m:sty m:val="p"/>
                </m:rPr>
                <w:rPr>
                  <w:rFonts w:ascii="Cambria Math" w:hAnsi="Cambria Math"/>
                </w:rPr>
                <m:t>ΔHC</m:t>
              </m:r>
            </m:e>
            <m:sub>
              <m:r>
                <w:rPr>
                  <w:rFonts w:ascii="Cambria Math" w:hAnsi="Cambria Math"/>
                </w:rPr>
                <m:t>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HC</m:t>
                  </m:r>
                </m:e>
                <m:sub>
                  <m:r>
                    <w:rPr>
                      <w:rFonts w:ascii="Cambria Math" w:hAnsi="Cambria Math"/>
                    </w:rPr>
                    <m:t>t</m:t>
                  </m:r>
                </m:sub>
              </m:sSub>
            </m:num>
            <m:den>
              <m:sSub>
                <m:sSubPr>
                  <m:ctrlPr>
                    <w:rPr>
                      <w:rFonts w:ascii="Cambria Math" w:hAnsi="Cambria Math"/>
                      <w:i/>
                    </w:rPr>
                  </m:ctrlPr>
                </m:sSubPr>
                <m:e>
                  <m:r>
                    <w:rPr>
                      <w:rFonts w:ascii="Cambria Math" w:hAnsi="Cambria Math"/>
                    </w:rPr>
                    <m:t>HC</m:t>
                  </m:r>
                </m:e>
                <m:sub>
                  <m:r>
                    <w:rPr>
                      <w:rFonts w:ascii="Cambria Math" w:hAnsi="Cambria Math"/>
                    </w:rPr>
                    <m:t>now</m:t>
                  </m:r>
                </m:sub>
              </m:sSub>
            </m:den>
          </m:f>
          <m:r>
            <w:rPr>
              <w:rFonts w:ascii="Cambria Math" w:hAnsi="Cambria Math"/>
            </w:rPr>
            <m:t>-1</m:t>
          </m:r>
        </m:oMath>
      </m:oMathPara>
    </w:p>
    <w:p w14:paraId="4A998F38" w14:textId="65788817" w:rsidR="007A0514" w:rsidRDefault="007A0514" w:rsidP="007A0514">
      <w:pPr>
        <w:pStyle w:val="ListParagraph"/>
      </w:pPr>
      <w:proofErr w:type="gramStart"/>
      <w:r>
        <w:t>w</w:t>
      </w:r>
      <w:r w:rsidRPr="00E54D9D">
        <w:t>here</w:t>
      </w:r>
      <w:proofErr w:type="gramEnd"/>
      <w:r>
        <w:t>:</w:t>
      </w:r>
    </w:p>
    <w:p w14:paraId="3DBBABDF" w14:textId="49D437AD" w:rsidR="007A0514" w:rsidRPr="00AB3597" w:rsidRDefault="00A51E23" w:rsidP="007A0514">
      <w:pPr>
        <w:pStyle w:val="ListParagraph"/>
      </w:pPr>
      <m:oMathPara>
        <m:oMath>
          <m:sSub>
            <m:sSubPr>
              <m:ctrlPr>
                <w:rPr>
                  <w:rFonts w:ascii="Cambria Math" w:hAnsi="Cambria Math"/>
                  <w:i/>
                </w:rPr>
              </m:ctrlPr>
            </m:sSubPr>
            <m:e>
              <m:r>
                <w:rPr>
                  <w:rFonts w:ascii="Cambria Math" w:hAnsi="Cambria Math"/>
                </w:rPr>
                <m:t>HC</m:t>
              </m:r>
            </m:e>
            <m:sub>
              <m:r>
                <w:rPr>
                  <w:rFonts w:ascii="Cambria Math" w:hAnsi="Cambria Math"/>
                </w:rPr>
                <m:t>t</m:t>
              </m:r>
            </m:sub>
          </m:sSub>
          <m:r>
            <w:rPr>
              <w:rFonts w:ascii="Cambria Math" w:hAnsi="Cambria Math"/>
            </w:rPr>
            <m:t>=urfO</m:t>
          </m:r>
          <m:f>
            <m:fPr>
              <m:ctrlPr>
                <w:rPr>
                  <w:rFonts w:ascii="Cambria Math" w:hAnsi="Cambria Math"/>
                  <w:i/>
                </w:rPr>
              </m:ctrlPr>
            </m:fPr>
            <m:num>
              <m:d>
                <m:dPr>
                  <m:ctrlPr>
                    <w:rPr>
                      <w:rFonts w:ascii="Cambria Math" w:hAnsi="Cambria Math"/>
                      <w:i/>
                    </w:rPr>
                  </m:ctrlPr>
                </m:dPr>
                <m:e>
                  <m:r>
                    <w:rPr>
                      <w:rFonts w:ascii="Cambria Math" w:hAnsi="Cambria Math"/>
                    </w:rPr>
                    <m:t>1+z</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avg</m:t>
                          </m:r>
                        </m:e>
                        <m:sub>
                          <m:r>
                            <w:rPr>
                              <w:rFonts w:ascii="Cambria Math" w:hAnsi="Cambria Math"/>
                            </w:rPr>
                            <m:t>m</m:t>
                          </m:r>
                        </m:sub>
                      </m:sSub>
                      <m:d>
                        <m:dPr>
                          <m:begChr m:val="["/>
                          <m:endChr m:val="]"/>
                          <m:ctrlPr>
                            <w:rPr>
                              <w:rFonts w:ascii="Cambria Math" w:hAnsi="Cambria Math"/>
                              <w:i/>
                            </w:rPr>
                          </m:ctrlPr>
                        </m:dPr>
                        <m:e>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projected,m</m:t>
                                  </m:r>
                                </m:sub>
                              </m:sSub>
                              <m:r>
                                <w:rPr>
                                  <w:rFonts w:ascii="Cambria Math" w:hAnsi="Cambria Math"/>
                                </w:rPr>
                                <m:t>-6,0</m:t>
                              </m:r>
                            </m:e>
                          </m:d>
                        </m:e>
                      </m:d>
                    </m:e>
                  </m:d>
                </m:e>
              </m:d>
            </m:num>
            <m:den>
              <m:d>
                <m:dPr>
                  <m:ctrlPr>
                    <w:rPr>
                      <w:rFonts w:ascii="Cambria Math" w:hAnsi="Cambria Math"/>
                      <w:i/>
                    </w:rPr>
                  </m:ctrlPr>
                </m:dPr>
                <m:e>
                  <m:r>
                    <w:rPr>
                      <w:rFonts w:ascii="Cambria Math" w:hAnsi="Cambria Math"/>
                    </w:rPr>
                    <m:t>1+z</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avg</m:t>
                          </m:r>
                        </m:e>
                        <m:sub>
                          <m:r>
                            <w:rPr>
                              <w:rFonts w:ascii="Cambria Math" w:hAnsi="Cambria Math"/>
                            </w:rPr>
                            <m:t>m</m:t>
                          </m:r>
                        </m:sub>
                      </m:sSub>
                      <m:d>
                        <m:dPr>
                          <m:begChr m:val="["/>
                          <m:endChr m:val="]"/>
                          <m:ctrlPr>
                            <w:rPr>
                              <w:rFonts w:ascii="Cambria Math" w:hAnsi="Cambria Math"/>
                              <w:i/>
                            </w:rPr>
                          </m:ctrlPr>
                        </m:dPr>
                        <m:e>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now,m</m:t>
                                  </m:r>
                                </m:sub>
                              </m:sSub>
                              <m:r>
                                <w:rPr>
                                  <w:rFonts w:ascii="Cambria Math" w:hAnsi="Cambria Math"/>
                                </w:rPr>
                                <m:t>-6,0</m:t>
                              </m:r>
                            </m:e>
                          </m:d>
                        </m:e>
                      </m:d>
                    </m:e>
                  </m:d>
                </m:e>
              </m:d>
            </m:den>
          </m:f>
          <m:nary>
            <m:naryPr>
              <m:chr m:val="∑"/>
              <m:limLoc m:val="undOvr"/>
              <m:ctrlPr>
                <w:rPr>
                  <w:rFonts w:ascii="Cambria Math" w:hAnsi="Cambria Math"/>
                  <w:i/>
                </w:rPr>
              </m:ctrlPr>
            </m:naryPr>
            <m:sub>
              <m:r>
                <w:rPr>
                  <w:rFonts w:ascii="Cambria Math" w:hAnsi="Cambria Math"/>
                </w:rPr>
                <m:t>x</m:t>
              </m:r>
            </m:sub>
            <m:sup/>
            <m:e>
              <m:sSub>
                <m:sSubPr>
                  <m:ctrlPr>
                    <w:rPr>
                      <w:rFonts w:ascii="Cambria Math" w:hAnsi="Cambria Math"/>
                      <w:i/>
                    </w:rPr>
                  </m:ctrlPr>
                </m:sSubPr>
                <m:e>
                  <m:r>
                    <w:rPr>
                      <w:rFonts w:ascii="Cambria Math" w:hAnsi="Cambria Math"/>
                    </w:rPr>
                    <m:t>p</m:t>
                  </m:r>
                </m:e>
                <m:sub>
                  <m:r>
                    <w:rPr>
                      <w:rFonts w:ascii="Cambria Math" w:hAnsi="Cambria Math"/>
                    </w:rPr>
                    <m:t>x</m:t>
                  </m:r>
                </m:sub>
              </m:sSub>
              <m:sSub>
                <m:sSubPr>
                  <m:ctrlPr>
                    <w:rPr>
                      <w:rFonts w:ascii="Cambria Math" w:hAnsi="Cambria Math"/>
                      <w:i/>
                    </w:rPr>
                  </m:ctrlPr>
                </m:sSubPr>
                <m:e>
                  <m:r>
                    <w:rPr>
                      <w:rFonts w:ascii="Cambria Math" w:hAnsi="Cambria Math"/>
                    </w:rPr>
                    <m:t>Cost</m:t>
                  </m:r>
                </m:e>
                <m:sub>
                  <m:r>
                    <w:rPr>
                      <w:rFonts w:ascii="Cambria Math" w:hAnsi="Cambria Math"/>
                    </w:rPr>
                    <m:t>x</m:t>
                  </m:r>
                </m:sub>
              </m:sSub>
            </m:e>
          </m:nary>
        </m:oMath>
      </m:oMathPara>
    </w:p>
    <w:p w14:paraId="63BD6A85" w14:textId="0C9691AF" w:rsidR="007A0514" w:rsidRPr="00E54D9D" w:rsidRDefault="00AB3597" w:rsidP="007A0514">
      <w:r>
        <w:tab/>
      </w:r>
      <w:r w:rsidR="007A0514">
        <w:t xml:space="preserve">And where </w:t>
      </w:r>
      <w:bookmarkStart w:id="143" w:name="_Ref188172460"/>
      <w:r w:rsidR="007A0514">
        <w:t>i</w:t>
      </w:r>
      <w:r w:rsidR="007A0514" w:rsidRPr="00E54D9D">
        <w:t xml:space="preserve">s </w:t>
      </w:r>
      <w:r w:rsidR="007A0514">
        <w:t xml:space="preserve">the current cost of treatment of infection for an individual in age group </w:t>
      </w:r>
      <w:r w:rsidR="007A0514" w:rsidRPr="00E54D9D">
        <w:rPr>
          <w:i/>
        </w:rPr>
        <w:t>x</w:t>
      </w:r>
      <w:r w:rsidR="007A0514">
        <w:t>.</w:t>
      </w:r>
    </w:p>
    <w:p w14:paraId="74AC55FE" w14:textId="66C956F5" w:rsidR="007A0514" w:rsidRPr="00AB3597" w:rsidRDefault="007A0514" w:rsidP="00AC5059">
      <w:pPr>
        <w:pStyle w:val="Heading4"/>
      </w:pPr>
      <w:r w:rsidRPr="00AB3597">
        <w:t>Per capita increase cost of healthcare burden as a fraction of healthcare expenditure</w:t>
      </w:r>
      <w:r w:rsidR="00AC5059">
        <w:t xml:space="preserve"> (</w:t>
      </w:r>
      <w:r w:rsidR="00631C1D">
        <w:fldChar w:fldCharType="begin"/>
      </w:r>
      <w:r w:rsidR="00631C1D">
        <w:instrText xml:space="preserve"> REF _Ref195758197 </w:instrText>
      </w:r>
      <w:r w:rsidR="00631C1D">
        <w:fldChar w:fldCharType="separate"/>
      </w:r>
      <w:r w:rsidR="00631C1D" w:rsidRPr="00903ABC">
        <w:t xml:space="preserve">Figure </w:t>
      </w:r>
      <w:r w:rsidR="00631C1D">
        <w:rPr>
          <w:noProof/>
        </w:rPr>
        <w:t>16</w:t>
      </w:r>
      <w:r w:rsidR="00631C1D">
        <w:fldChar w:fldCharType="end"/>
      </w:r>
      <w:r w:rsidR="00631C1D">
        <w:t xml:space="preserve">, </w:t>
      </w:r>
      <w:r w:rsidR="00631C1D">
        <w:fldChar w:fldCharType="begin"/>
      </w:r>
      <w:r w:rsidR="00631C1D">
        <w:instrText xml:space="preserve"> REF _Ref195758201 </w:instrText>
      </w:r>
      <w:r w:rsidR="00631C1D">
        <w:fldChar w:fldCharType="separate"/>
      </w:r>
      <w:r w:rsidR="00631C1D" w:rsidRPr="00903ABC">
        <w:t xml:space="preserve">Figure </w:t>
      </w:r>
      <w:r w:rsidR="00631C1D">
        <w:rPr>
          <w:noProof/>
        </w:rPr>
        <w:t>17</w:t>
      </w:r>
      <w:r w:rsidR="00631C1D">
        <w:fldChar w:fldCharType="end"/>
      </w:r>
      <w:r w:rsidR="00AC5059">
        <w:t>)</w:t>
      </w:r>
      <w:r w:rsidRPr="00AB3597">
        <w:t>:</w:t>
      </w:r>
      <w:bookmarkEnd w:id="143"/>
    </w:p>
    <w:p w14:paraId="126BDDC6" w14:textId="77777777" w:rsidR="007A0514" w:rsidRPr="006D1428" w:rsidRDefault="00A51E23" w:rsidP="007A0514">
      <m:oMathPara>
        <m:oMath>
          <m:sSub>
            <m:sSubPr>
              <m:ctrlPr>
                <w:rPr>
                  <w:rFonts w:ascii="Cambria Math" w:hAnsi="Cambria Math"/>
                  <w:i/>
                </w:rPr>
              </m:ctrlPr>
            </m:sSubPr>
            <m:e>
              <m:r>
                <w:rPr>
                  <w:rFonts w:ascii="Cambria Math" w:hAnsi="Cambria Math"/>
                </w:rPr>
                <m:t>∆Cost</m:t>
              </m:r>
            </m:e>
            <m:sub>
              <m:r>
                <w:rPr>
                  <w:rFonts w:ascii="Cambria Math" w:hAnsi="Cambria Math"/>
                </w:rPr>
                <m:t>percapita</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HC</m:t>
                  </m:r>
                </m:e>
                <m:sub>
                  <m:r>
                    <w:rPr>
                      <w:rFonts w:ascii="Cambria Math" w:hAnsi="Cambria Math"/>
                    </w:rPr>
                    <m:t>t-</m:t>
                  </m:r>
                </m:sub>
              </m:sSub>
              <m:sSub>
                <m:sSubPr>
                  <m:ctrlPr>
                    <w:rPr>
                      <w:rFonts w:ascii="Cambria Math" w:hAnsi="Cambria Math"/>
                      <w:i/>
                    </w:rPr>
                  </m:ctrlPr>
                </m:sSubPr>
                <m:e>
                  <m:r>
                    <w:rPr>
                      <w:rFonts w:ascii="Cambria Math" w:hAnsi="Cambria Math"/>
                    </w:rPr>
                    <m:t>HC</m:t>
                  </m:r>
                </m:e>
                <m:sub>
                  <m:r>
                    <w:rPr>
                      <w:rFonts w:ascii="Cambria Math" w:hAnsi="Cambria Math"/>
                    </w:rPr>
                    <m:t>no</m:t>
                  </m:r>
                  <m:r>
                    <w:rPr>
                      <w:rFonts w:ascii="Cambria Math" w:hAnsi="Cambria Math"/>
                    </w:rPr>
                    <m:t>w</m:t>
                  </m:r>
                </m:sub>
              </m:sSub>
            </m:num>
            <m:den>
              <m:r>
                <w:rPr>
                  <w:rFonts w:ascii="Cambria Math" w:hAnsi="Cambria Math"/>
                </w:rPr>
                <m:t>PCHE</m:t>
              </m:r>
            </m:den>
          </m:f>
        </m:oMath>
      </m:oMathPara>
    </w:p>
    <w:p w14:paraId="2D075E5E" w14:textId="77777777" w:rsidR="006D1428" w:rsidRDefault="006D1428" w:rsidP="006D1428">
      <w:pPr>
        <w:pStyle w:val="Heading3"/>
        <w:numPr>
          <w:ilvl w:val="2"/>
          <w:numId w:val="3"/>
        </w:numPr>
        <w:ind w:left="720"/>
        <w:rPr>
          <w:i/>
          <w:color w:val="FF0000"/>
        </w:rPr>
      </w:pPr>
      <w:bookmarkStart w:id="144" w:name="_Toc193988221"/>
      <w:bookmarkStart w:id="145" w:name="_Toc195759405"/>
      <w:r w:rsidRPr="007F1BB8">
        <w:rPr>
          <w:i/>
          <w:color w:val="FF0000"/>
        </w:rPr>
        <w:t>Further development</w:t>
      </w:r>
      <w:bookmarkEnd w:id="144"/>
      <w:bookmarkEnd w:id="145"/>
    </w:p>
    <w:p w14:paraId="0EBC0103" w14:textId="77777777" w:rsidR="006D1428" w:rsidRPr="009B0A0A" w:rsidRDefault="006D1428" w:rsidP="006D1428">
      <w:pPr>
        <w:rPr>
          <w:i/>
          <w:color w:val="FF0000"/>
        </w:rPr>
      </w:pPr>
      <w:r w:rsidRPr="009B0A0A">
        <w:rPr>
          <w:i/>
          <w:color w:val="FF0000"/>
        </w:rPr>
        <w:t xml:space="preserve">All the information that was used for developing the Salmonella VI has been extracted from a number of relevant publications. A major improvement would be using actual EU-wide Salmonellosis incidence as reported in the ECDC </w:t>
      </w:r>
      <w:proofErr w:type="spellStart"/>
      <w:r w:rsidRPr="009B0A0A">
        <w:rPr>
          <w:i/>
          <w:color w:val="FF0000"/>
        </w:rPr>
        <w:t>Tessy</w:t>
      </w:r>
      <w:proofErr w:type="spellEnd"/>
      <w:r w:rsidRPr="009B0A0A">
        <w:rPr>
          <w:i/>
          <w:color w:val="FF0000"/>
        </w:rPr>
        <w:t xml:space="preserve"> system. The data c</w:t>
      </w:r>
      <w:r>
        <w:rPr>
          <w:i/>
          <w:color w:val="FF0000"/>
        </w:rPr>
        <w:t>ould then</w:t>
      </w:r>
      <w:r w:rsidRPr="009B0A0A">
        <w:rPr>
          <w:i/>
          <w:color w:val="FF0000"/>
        </w:rPr>
        <w:t xml:space="preserve"> be combined with historical temperature data to obtain a more accurate relationship between human salmonellosis and temperature. </w:t>
      </w:r>
      <w:r>
        <w:rPr>
          <w:i/>
          <w:color w:val="FF0000"/>
        </w:rPr>
        <w:t xml:space="preserve">However, Kris </w:t>
      </w:r>
      <w:proofErr w:type="spellStart"/>
      <w:r>
        <w:rPr>
          <w:i/>
          <w:color w:val="FF0000"/>
        </w:rPr>
        <w:t>Ebi</w:t>
      </w:r>
      <w:proofErr w:type="spellEnd"/>
      <w:r>
        <w:rPr>
          <w:i/>
          <w:color w:val="FF0000"/>
        </w:rPr>
        <w:t xml:space="preserve"> has noted that for the </w:t>
      </w:r>
      <w:proofErr w:type="spellStart"/>
      <w:r>
        <w:rPr>
          <w:i/>
          <w:color w:val="FF0000"/>
        </w:rPr>
        <w:t>Kovats</w:t>
      </w:r>
      <w:proofErr w:type="spellEnd"/>
      <w:r>
        <w:rPr>
          <w:i/>
          <w:color w:val="FF0000"/>
        </w:rPr>
        <w:t xml:space="preserve"> et al paper it was very difficult to obtain these historical data, and she was even unable to acquire permission to use the original data used in that paper, despite being one of its authors.</w:t>
      </w:r>
    </w:p>
    <w:p w14:paraId="3BCC7092" w14:textId="77777777" w:rsidR="006D1428" w:rsidRPr="00903ABC" w:rsidRDefault="006D1428" w:rsidP="007A0514"/>
    <w:p w14:paraId="6E6FDADF" w14:textId="77777777" w:rsidR="00D62089" w:rsidRDefault="00D62089">
      <w:pPr>
        <w:widowControl/>
        <w:autoSpaceDE/>
        <w:autoSpaceDN/>
        <w:adjustRightInd/>
        <w:spacing w:before="0" w:after="0"/>
        <w:jc w:val="left"/>
        <w:rPr>
          <w:b/>
          <w:bCs/>
          <w:color w:val="4F81BD"/>
          <w:szCs w:val="18"/>
        </w:rPr>
      </w:pPr>
      <w:bookmarkStart w:id="146" w:name="_Ref187992657"/>
      <w:bookmarkStart w:id="147" w:name="_Ref195697822"/>
      <w:bookmarkStart w:id="148" w:name="_Toc193990294"/>
      <w:r>
        <w:br w:type="page"/>
      </w:r>
    </w:p>
    <w:p w14:paraId="3F8B6E6B" w14:textId="0733EF4C" w:rsidR="007A0514" w:rsidRPr="00903ABC" w:rsidRDefault="007A0514" w:rsidP="007A0514">
      <w:pPr>
        <w:pStyle w:val="Caption"/>
      </w:pPr>
      <w:bookmarkStart w:id="149" w:name="_Toc195759333"/>
      <w:r w:rsidRPr="00903ABC">
        <w:t xml:space="preserve">Figure </w:t>
      </w:r>
      <w:r w:rsidRPr="00903ABC">
        <w:fldChar w:fldCharType="begin"/>
      </w:r>
      <w:r w:rsidRPr="00903ABC">
        <w:instrText xml:space="preserve"> SEQ Figure \* ARABIC </w:instrText>
      </w:r>
      <w:r w:rsidRPr="00903ABC">
        <w:fldChar w:fldCharType="separate"/>
      </w:r>
      <w:r w:rsidR="00150AEF">
        <w:rPr>
          <w:noProof/>
        </w:rPr>
        <w:t>10</w:t>
      </w:r>
      <w:r w:rsidRPr="00903ABC">
        <w:rPr>
          <w:noProof/>
        </w:rPr>
        <w:fldChar w:fldCharType="end"/>
      </w:r>
      <w:bookmarkEnd w:id="146"/>
      <w:bookmarkEnd w:id="147"/>
      <w:r w:rsidRPr="00903ABC">
        <w:t xml:space="preserve"> - </w:t>
      </w:r>
      <w:r>
        <w:t>Fractional</w:t>
      </w:r>
      <w:r w:rsidRPr="00903ABC">
        <w:t xml:space="preserve"> increase in incidence rate above current levels</w:t>
      </w:r>
      <w:bookmarkEnd w:id="148"/>
      <w:r w:rsidR="00D62089">
        <w:t xml:space="preserve"> 2035</w:t>
      </w:r>
      <w:bookmarkEnd w:id="149"/>
    </w:p>
    <w:p w14:paraId="259F4741" w14:textId="5879952D" w:rsidR="007A0514" w:rsidRDefault="00D62089" w:rsidP="007A0514">
      <w:pPr>
        <w:jc w:val="center"/>
      </w:pPr>
      <w:r>
        <w:rPr>
          <w:noProof/>
          <w:lang w:val="en-US" w:eastAsia="en-US"/>
        </w:rPr>
        <w:drawing>
          <wp:inline distT="0" distB="0" distL="0" distR="0" wp14:anchorId="41D9106F" wp14:editId="4C7A3444">
            <wp:extent cx="5755640" cy="3842176"/>
            <wp:effectExtent l="0" t="0" r="1016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542C99EB" w14:textId="77777777" w:rsidR="00D62089" w:rsidRDefault="00D62089" w:rsidP="007A0514">
      <w:pPr>
        <w:jc w:val="center"/>
      </w:pPr>
    </w:p>
    <w:p w14:paraId="70C141BB" w14:textId="428DD35C" w:rsidR="00FC79FE" w:rsidRPr="00903ABC" w:rsidRDefault="00FC79FE" w:rsidP="00FC79FE">
      <w:pPr>
        <w:pStyle w:val="Caption"/>
      </w:pPr>
      <w:bookmarkStart w:id="150" w:name="_Ref195757628"/>
      <w:bookmarkStart w:id="151" w:name="_Toc195759334"/>
      <w:r w:rsidRPr="00903ABC">
        <w:t xml:space="preserve">Figure </w:t>
      </w:r>
      <w:r w:rsidRPr="00903ABC">
        <w:fldChar w:fldCharType="begin"/>
      </w:r>
      <w:r w:rsidRPr="00903ABC">
        <w:instrText xml:space="preserve"> SEQ Figure \* ARABIC </w:instrText>
      </w:r>
      <w:r w:rsidRPr="00903ABC">
        <w:fldChar w:fldCharType="separate"/>
      </w:r>
      <w:r w:rsidR="00150AEF">
        <w:rPr>
          <w:noProof/>
        </w:rPr>
        <w:t>11</w:t>
      </w:r>
      <w:r w:rsidRPr="00903ABC">
        <w:rPr>
          <w:noProof/>
        </w:rPr>
        <w:fldChar w:fldCharType="end"/>
      </w:r>
      <w:bookmarkEnd w:id="150"/>
      <w:r w:rsidRPr="00903ABC">
        <w:t xml:space="preserve"> - </w:t>
      </w:r>
      <w:r>
        <w:t>Fractional</w:t>
      </w:r>
      <w:r w:rsidRPr="00903ABC">
        <w:t xml:space="preserve"> increase in incidence rate above current levels</w:t>
      </w:r>
      <w:r>
        <w:t xml:space="preserve"> 2055</w:t>
      </w:r>
      <w:bookmarkEnd w:id="151"/>
    </w:p>
    <w:p w14:paraId="758D3C68" w14:textId="03DF842F" w:rsidR="00D62089" w:rsidRPr="00903ABC" w:rsidRDefault="00FC79FE" w:rsidP="007A0514">
      <w:pPr>
        <w:jc w:val="center"/>
      </w:pPr>
      <w:r>
        <w:rPr>
          <w:noProof/>
          <w:lang w:val="en-US" w:eastAsia="en-US"/>
        </w:rPr>
        <w:drawing>
          <wp:inline distT="0" distB="0" distL="0" distR="0" wp14:anchorId="7CAFBDCD" wp14:editId="476E4B6A">
            <wp:extent cx="5755640" cy="3842176"/>
            <wp:effectExtent l="0" t="0" r="1016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3EF16B0B" w14:textId="77777777" w:rsidR="00FC79FE" w:rsidRDefault="00FC79FE">
      <w:pPr>
        <w:widowControl/>
        <w:autoSpaceDE/>
        <w:autoSpaceDN/>
        <w:adjustRightInd/>
        <w:spacing w:before="0" w:after="0"/>
        <w:jc w:val="left"/>
        <w:rPr>
          <w:b/>
          <w:bCs/>
          <w:color w:val="4F81BD"/>
          <w:szCs w:val="18"/>
        </w:rPr>
      </w:pPr>
      <w:bookmarkStart w:id="152" w:name="_Ref187992801"/>
      <w:bookmarkStart w:id="153" w:name="_Ref321149832"/>
      <w:bookmarkStart w:id="154" w:name="_Toc193990295"/>
      <w:r>
        <w:br w:type="page"/>
      </w:r>
    </w:p>
    <w:p w14:paraId="66A15489" w14:textId="545E1984" w:rsidR="007A0514" w:rsidRPr="00903ABC" w:rsidRDefault="007A0514" w:rsidP="007A0514">
      <w:pPr>
        <w:pStyle w:val="Caption"/>
      </w:pPr>
      <w:bookmarkStart w:id="155" w:name="_Ref195758144"/>
      <w:bookmarkStart w:id="156" w:name="_Toc195759335"/>
      <w:r w:rsidRPr="00903ABC">
        <w:t xml:space="preserve">Figure </w:t>
      </w:r>
      <w:r w:rsidRPr="00903ABC">
        <w:fldChar w:fldCharType="begin"/>
      </w:r>
      <w:r w:rsidRPr="00903ABC">
        <w:instrText xml:space="preserve"> SEQ Figure \* ARABIC </w:instrText>
      </w:r>
      <w:r w:rsidRPr="00903ABC">
        <w:fldChar w:fldCharType="separate"/>
      </w:r>
      <w:r w:rsidR="00150AEF">
        <w:rPr>
          <w:noProof/>
        </w:rPr>
        <w:t>12</w:t>
      </w:r>
      <w:r w:rsidRPr="00903ABC">
        <w:rPr>
          <w:noProof/>
        </w:rPr>
        <w:fldChar w:fldCharType="end"/>
      </w:r>
      <w:bookmarkEnd w:id="152"/>
      <w:bookmarkEnd w:id="153"/>
      <w:bookmarkEnd w:id="155"/>
      <w:r w:rsidRPr="00903ABC">
        <w:t xml:space="preserve"> </w:t>
      </w:r>
      <w:r>
        <w:t xml:space="preserve">- </w:t>
      </w:r>
      <w:bookmarkEnd w:id="154"/>
      <w:r w:rsidRPr="0078510A">
        <w:t>Per capita change in DALY burden, accounting for changes in the projected age distribution</w:t>
      </w:r>
      <w:r w:rsidR="00C00D4B">
        <w:t xml:space="preserve"> 2035</w:t>
      </w:r>
      <w:bookmarkEnd w:id="156"/>
    </w:p>
    <w:p w14:paraId="49A67D52" w14:textId="573C7C85" w:rsidR="007A0514" w:rsidRPr="00903ABC" w:rsidRDefault="001A5616" w:rsidP="007A0514">
      <w:pPr>
        <w:jc w:val="center"/>
      </w:pPr>
      <w:r>
        <w:rPr>
          <w:noProof/>
          <w:lang w:val="en-US" w:eastAsia="en-US"/>
        </w:rPr>
        <w:drawing>
          <wp:inline distT="0" distB="0" distL="0" distR="0" wp14:anchorId="230E4242" wp14:editId="260FFCCF">
            <wp:extent cx="5755640" cy="3842176"/>
            <wp:effectExtent l="0" t="0" r="1016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4E625695" w14:textId="77777777" w:rsidR="001A5616" w:rsidRDefault="001A5616" w:rsidP="007A0514">
      <w:pPr>
        <w:pStyle w:val="Caption"/>
      </w:pPr>
      <w:bookmarkStart w:id="157" w:name="_Ref187992764"/>
      <w:bookmarkStart w:id="158" w:name="_Toc193990296"/>
      <w:bookmarkStart w:id="159" w:name="_Ref195758149"/>
    </w:p>
    <w:p w14:paraId="3E864053" w14:textId="18540F5D" w:rsidR="005261AC" w:rsidRDefault="005261AC" w:rsidP="007A0514">
      <w:pPr>
        <w:pStyle w:val="Caption"/>
      </w:pPr>
      <w:bookmarkStart w:id="160" w:name="_Toc195759336"/>
      <w:r w:rsidRPr="00903ABC">
        <w:t xml:space="preserve">Figure </w:t>
      </w:r>
      <w:r w:rsidRPr="00903ABC">
        <w:fldChar w:fldCharType="begin"/>
      </w:r>
      <w:r w:rsidRPr="00903ABC">
        <w:instrText xml:space="preserve"> SEQ Figure \* ARABIC </w:instrText>
      </w:r>
      <w:r w:rsidRPr="00903ABC">
        <w:fldChar w:fldCharType="separate"/>
      </w:r>
      <w:r w:rsidR="00150AEF">
        <w:rPr>
          <w:noProof/>
        </w:rPr>
        <w:t>13</w:t>
      </w:r>
      <w:r w:rsidRPr="00903ABC">
        <w:rPr>
          <w:noProof/>
        </w:rPr>
        <w:fldChar w:fldCharType="end"/>
      </w:r>
      <w:bookmarkEnd w:id="159"/>
      <w:r w:rsidRPr="00903ABC">
        <w:t xml:space="preserve"> </w:t>
      </w:r>
      <w:r>
        <w:t xml:space="preserve">- </w:t>
      </w:r>
      <w:r w:rsidRPr="0078510A">
        <w:t>Per capita change in DALY burden, accounting for changes in the projected age distribution</w:t>
      </w:r>
      <w:r>
        <w:t xml:space="preserve"> 2055</w:t>
      </w:r>
      <w:bookmarkEnd w:id="160"/>
    </w:p>
    <w:p w14:paraId="3F5E80ED" w14:textId="5E6F721C" w:rsidR="005261AC" w:rsidRDefault="001A5616" w:rsidP="007A0514">
      <w:pPr>
        <w:pStyle w:val="Caption"/>
      </w:pPr>
      <w:r>
        <w:rPr>
          <w:noProof/>
          <w:lang w:val="en-US" w:eastAsia="en-US"/>
        </w:rPr>
        <w:drawing>
          <wp:inline distT="0" distB="0" distL="0" distR="0" wp14:anchorId="6C0CF26D" wp14:editId="23A1BC06">
            <wp:extent cx="5755640" cy="3842176"/>
            <wp:effectExtent l="0" t="0" r="1016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13229C37" w14:textId="10F6AC05" w:rsidR="007A0514" w:rsidRDefault="007A0514" w:rsidP="007A0514">
      <w:pPr>
        <w:pStyle w:val="Caption"/>
      </w:pPr>
      <w:bookmarkStart w:id="161" w:name="_Ref195758163"/>
      <w:bookmarkStart w:id="162" w:name="_Toc195759337"/>
      <w:r w:rsidRPr="00903ABC">
        <w:t xml:space="preserve">Figure </w:t>
      </w:r>
      <w:r w:rsidRPr="00903ABC">
        <w:fldChar w:fldCharType="begin"/>
      </w:r>
      <w:r w:rsidRPr="00903ABC">
        <w:instrText xml:space="preserve"> SEQ Figure \* ARABIC </w:instrText>
      </w:r>
      <w:r w:rsidRPr="00903ABC">
        <w:fldChar w:fldCharType="separate"/>
      </w:r>
      <w:r w:rsidR="00150AEF">
        <w:rPr>
          <w:noProof/>
        </w:rPr>
        <w:t>14</w:t>
      </w:r>
      <w:r w:rsidRPr="00903ABC">
        <w:rPr>
          <w:noProof/>
        </w:rPr>
        <w:fldChar w:fldCharType="end"/>
      </w:r>
      <w:bookmarkEnd w:id="157"/>
      <w:bookmarkEnd w:id="161"/>
      <w:r w:rsidRPr="00903ABC">
        <w:t xml:space="preserve"> - </w:t>
      </w:r>
      <w:bookmarkEnd w:id="158"/>
      <w:r w:rsidRPr="0078510A">
        <w:t>Fractional increase in healthcare cost</w:t>
      </w:r>
      <w:r w:rsidR="005261AC">
        <w:t xml:space="preserve"> 2035</w:t>
      </w:r>
      <w:bookmarkEnd w:id="162"/>
    </w:p>
    <w:p w14:paraId="48BCE053" w14:textId="2F66E5F1" w:rsidR="005261AC" w:rsidRDefault="001A5616" w:rsidP="005261AC">
      <w:r>
        <w:rPr>
          <w:noProof/>
          <w:lang w:val="en-US" w:eastAsia="en-US"/>
        </w:rPr>
        <w:drawing>
          <wp:inline distT="0" distB="0" distL="0" distR="0" wp14:anchorId="6CE82505" wp14:editId="7A084ED2">
            <wp:extent cx="5755640" cy="3842176"/>
            <wp:effectExtent l="0" t="0" r="1016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6568F3AC" w14:textId="77777777" w:rsidR="001A5616" w:rsidRDefault="001A5616" w:rsidP="005261AC">
      <w:pPr>
        <w:pStyle w:val="Caption"/>
      </w:pPr>
      <w:bookmarkStart w:id="163" w:name="_Ref195758165"/>
    </w:p>
    <w:p w14:paraId="79D10006" w14:textId="722E464B" w:rsidR="005261AC" w:rsidRDefault="005261AC" w:rsidP="005261AC">
      <w:pPr>
        <w:pStyle w:val="Caption"/>
      </w:pPr>
      <w:bookmarkStart w:id="164" w:name="_Toc195759338"/>
      <w:r w:rsidRPr="00903ABC">
        <w:t xml:space="preserve">Figure </w:t>
      </w:r>
      <w:r w:rsidRPr="00903ABC">
        <w:fldChar w:fldCharType="begin"/>
      </w:r>
      <w:r w:rsidRPr="00903ABC">
        <w:instrText xml:space="preserve"> SEQ Figure \* ARABIC </w:instrText>
      </w:r>
      <w:r w:rsidRPr="00903ABC">
        <w:fldChar w:fldCharType="separate"/>
      </w:r>
      <w:r w:rsidR="00150AEF">
        <w:rPr>
          <w:noProof/>
        </w:rPr>
        <w:t>15</w:t>
      </w:r>
      <w:r w:rsidRPr="00903ABC">
        <w:rPr>
          <w:noProof/>
        </w:rPr>
        <w:fldChar w:fldCharType="end"/>
      </w:r>
      <w:bookmarkEnd w:id="163"/>
      <w:r w:rsidRPr="00903ABC">
        <w:t xml:space="preserve"> - </w:t>
      </w:r>
      <w:r w:rsidRPr="0078510A">
        <w:t>Fractional increase in healthcare cost</w:t>
      </w:r>
      <w:r>
        <w:t xml:space="preserve"> 2055</w:t>
      </w:r>
      <w:bookmarkEnd w:id="164"/>
    </w:p>
    <w:p w14:paraId="081CDD8C" w14:textId="6BDC31D0" w:rsidR="007A0514" w:rsidRPr="00903ABC" w:rsidRDefault="001A5616" w:rsidP="007A0514">
      <w:pPr>
        <w:jc w:val="center"/>
      </w:pPr>
      <w:r>
        <w:rPr>
          <w:noProof/>
          <w:lang w:val="en-US" w:eastAsia="en-US"/>
        </w:rPr>
        <w:drawing>
          <wp:inline distT="0" distB="0" distL="0" distR="0" wp14:anchorId="5F55305E" wp14:editId="69042628">
            <wp:extent cx="5755640" cy="3842176"/>
            <wp:effectExtent l="0" t="0" r="10160"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13FAA39A" w14:textId="77777777" w:rsidR="005261AC" w:rsidRDefault="005261AC">
      <w:pPr>
        <w:widowControl/>
        <w:autoSpaceDE/>
        <w:autoSpaceDN/>
        <w:adjustRightInd/>
        <w:spacing w:before="0" w:after="0"/>
        <w:jc w:val="left"/>
        <w:rPr>
          <w:b/>
          <w:bCs/>
          <w:color w:val="4F81BD"/>
          <w:szCs w:val="18"/>
        </w:rPr>
      </w:pPr>
      <w:bookmarkStart w:id="165" w:name="_Ref187992683"/>
      <w:bookmarkStart w:id="166" w:name="_Toc193990297"/>
      <w:r>
        <w:br w:type="page"/>
      </w:r>
    </w:p>
    <w:p w14:paraId="566BECEB" w14:textId="116306D1" w:rsidR="007A0514" w:rsidRPr="00903ABC" w:rsidRDefault="007A0514" w:rsidP="007A0514">
      <w:pPr>
        <w:pStyle w:val="Caption"/>
      </w:pPr>
      <w:bookmarkStart w:id="167" w:name="_Ref195758197"/>
      <w:bookmarkStart w:id="168" w:name="_Toc195759339"/>
      <w:r w:rsidRPr="00903ABC">
        <w:t xml:space="preserve">Figure </w:t>
      </w:r>
      <w:r w:rsidRPr="00903ABC">
        <w:fldChar w:fldCharType="begin"/>
      </w:r>
      <w:r w:rsidRPr="00903ABC">
        <w:instrText xml:space="preserve"> SEQ Figure \* ARABIC </w:instrText>
      </w:r>
      <w:r w:rsidRPr="00903ABC">
        <w:fldChar w:fldCharType="separate"/>
      </w:r>
      <w:r w:rsidR="00150AEF">
        <w:rPr>
          <w:noProof/>
        </w:rPr>
        <w:t>16</w:t>
      </w:r>
      <w:r w:rsidRPr="00903ABC">
        <w:rPr>
          <w:noProof/>
        </w:rPr>
        <w:fldChar w:fldCharType="end"/>
      </w:r>
      <w:bookmarkEnd w:id="165"/>
      <w:bookmarkEnd w:id="167"/>
      <w:r w:rsidRPr="00903ABC">
        <w:t xml:space="preserve"> - Per </w:t>
      </w:r>
      <w:r w:rsidRPr="0078510A">
        <w:t>capita increase cost of healthcare burden</w:t>
      </w:r>
      <w:bookmarkEnd w:id="166"/>
      <w:r w:rsidRPr="0078510A">
        <w:t xml:space="preserve"> as a fraction of healthcare expenditure</w:t>
      </w:r>
      <w:r w:rsidR="005261AC">
        <w:t xml:space="preserve"> 2035</w:t>
      </w:r>
      <w:bookmarkEnd w:id="168"/>
    </w:p>
    <w:p w14:paraId="056CE1E5" w14:textId="7855460D" w:rsidR="007A0514" w:rsidRDefault="007B53A4" w:rsidP="007A0514">
      <w:pPr>
        <w:jc w:val="center"/>
      </w:pPr>
      <w:r>
        <w:rPr>
          <w:noProof/>
          <w:lang w:val="en-US" w:eastAsia="en-US"/>
        </w:rPr>
        <w:drawing>
          <wp:inline distT="0" distB="0" distL="0" distR="0" wp14:anchorId="02CB0F97" wp14:editId="2382A237">
            <wp:extent cx="5755640" cy="3842176"/>
            <wp:effectExtent l="0" t="0" r="10160" b="0"/>
            <wp:docPr id="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3E37D662" w14:textId="77777777" w:rsidR="001A5616" w:rsidRDefault="001A5616" w:rsidP="005261AC">
      <w:pPr>
        <w:pStyle w:val="Caption"/>
      </w:pPr>
      <w:bookmarkStart w:id="169" w:name="_Ref195758201"/>
    </w:p>
    <w:p w14:paraId="3FC65F6D" w14:textId="3061B233" w:rsidR="005261AC" w:rsidRPr="00903ABC" w:rsidRDefault="005261AC" w:rsidP="005261AC">
      <w:pPr>
        <w:pStyle w:val="Caption"/>
      </w:pPr>
      <w:bookmarkStart w:id="170" w:name="_Toc195759340"/>
      <w:r w:rsidRPr="00903ABC">
        <w:t xml:space="preserve">Figure </w:t>
      </w:r>
      <w:r w:rsidRPr="00903ABC">
        <w:fldChar w:fldCharType="begin"/>
      </w:r>
      <w:r w:rsidRPr="00903ABC">
        <w:instrText xml:space="preserve"> SEQ Figure \* ARABIC </w:instrText>
      </w:r>
      <w:r w:rsidRPr="00903ABC">
        <w:fldChar w:fldCharType="separate"/>
      </w:r>
      <w:r w:rsidR="00150AEF">
        <w:rPr>
          <w:noProof/>
        </w:rPr>
        <w:t>17</w:t>
      </w:r>
      <w:r w:rsidRPr="00903ABC">
        <w:rPr>
          <w:noProof/>
        </w:rPr>
        <w:fldChar w:fldCharType="end"/>
      </w:r>
      <w:bookmarkEnd w:id="169"/>
      <w:r w:rsidRPr="00903ABC">
        <w:t xml:space="preserve"> - Per </w:t>
      </w:r>
      <w:r w:rsidRPr="0078510A">
        <w:t>capita increase cost of healthcare burden as a fraction of healthcare expenditure</w:t>
      </w:r>
      <w:r>
        <w:t xml:space="preserve"> 2055</w:t>
      </w:r>
      <w:bookmarkEnd w:id="170"/>
    </w:p>
    <w:p w14:paraId="28E5F88A" w14:textId="5C738223" w:rsidR="00AB3597" w:rsidRPr="00903ABC" w:rsidRDefault="007B53A4" w:rsidP="007A0514">
      <w:pPr>
        <w:jc w:val="center"/>
      </w:pPr>
      <w:r>
        <w:rPr>
          <w:noProof/>
          <w:lang w:val="en-US" w:eastAsia="en-US"/>
        </w:rPr>
        <w:drawing>
          <wp:inline distT="0" distB="0" distL="0" distR="0" wp14:anchorId="70879B2C" wp14:editId="66EC6C2C">
            <wp:extent cx="5755640" cy="3842176"/>
            <wp:effectExtent l="0" t="0" r="10160" b="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5640" cy="3842176"/>
                    </a:xfrm>
                    <a:prstGeom prst="rect">
                      <a:avLst/>
                    </a:prstGeom>
                    <a:noFill/>
                    <a:ln>
                      <a:noFill/>
                    </a:ln>
                  </pic:spPr>
                </pic:pic>
              </a:graphicData>
            </a:graphic>
          </wp:inline>
        </w:drawing>
      </w:r>
    </w:p>
    <w:p w14:paraId="2B67E59F" w14:textId="225B6F0C" w:rsidR="007A0514" w:rsidRPr="00903ABC" w:rsidRDefault="007A0514" w:rsidP="00AC5059">
      <w:pPr>
        <w:pStyle w:val="Heading2"/>
        <w:numPr>
          <w:ilvl w:val="1"/>
          <w:numId w:val="3"/>
        </w:numPr>
      </w:pPr>
      <w:bookmarkStart w:id="171" w:name="_Ref188172108"/>
      <w:bookmarkStart w:id="172" w:name="_Ref188172111"/>
      <w:bookmarkStart w:id="173" w:name="_Toc193988222"/>
      <w:bookmarkStart w:id="174" w:name="_Toc195759406"/>
      <w:r w:rsidRPr="00903ABC">
        <w:t>Vulnerability index for Lyme borreliosis</w:t>
      </w:r>
      <w:bookmarkEnd w:id="171"/>
      <w:bookmarkEnd w:id="172"/>
      <w:bookmarkEnd w:id="173"/>
      <w:bookmarkEnd w:id="174"/>
    </w:p>
    <w:p w14:paraId="4BE0C3A0" w14:textId="77777777" w:rsidR="007A0514" w:rsidRPr="00903ABC" w:rsidRDefault="007A0514" w:rsidP="00AC5059">
      <w:pPr>
        <w:pStyle w:val="Heading3"/>
        <w:numPr>
          <w:ilvl w:val="2"/>
          <w:numId w:val="3"/>
        </w:numPr>
        <w:ind w:left="720"/>
      </w:pPr>
      <w:bookmarkStart w:id="175" w:name="_Toc193988223"/>
      <w:bookmarkStart w:id="176" w:name="_Toc195759407"/>
      <w:r>
        <w:t>Background</w:t>
      </w:r>
      <w:bookmarkEnd w:id="175"/>
      <w:bookmarkEnd w:id="176"/>
    </w:p>
    <w:p w14:paraId="08BDBA2E" w14:textId="348B7762" w:rsidR="007A0514" w:rsidRPr="00903ABC" w:rsidRDefault="007A0514" w:rsidP="007A0514">
      <w:r w:rsidRPr="00903ABC">
        <w:fldChar w:fldCharType="begin"/>
      </w:r>
      <w:r w:rsidR="00150AEF">
        <w:instrText xml:space="preserve"> ADDIN EN.CITE &lt;EndNote&gt;&lt;Cite AuthorYear="1"&gt;&lt;Author&gt;Rizzoli&lt;/Author&gt;&lt;Year&gt;2011&lt;/Year&gt;&lt;RecNum&gt;2964&lt;/RecNum&gt;&lt;DisplayText&gt;Rizzoli&lt;style face="italic"&gt; et al.&lt;/style&gt; (2011)&lt;/DisplayText&gt;&lt;record&gt;&lt;rec-number&gt;2964&lt;/rec-number&gt;&lt;foreign-keys&gt;&lt;key app="EN" db-id="zr5sfd29max0dpe5frsx9ztzadrx0s5z5fwt"&gt;2964&lt;/key&gt;&lt;/foreign-keys&gt;&lt;ref-type name="Journal Article"&gt;17&lt;/ref-type&gt;&lt;contributors&gt;&lt;authors&gt;&lt;author&gt;Rizzoli, A.&lt;/author&gt;&lt;author&gt;Hauffe, H.C.&lt;/author&gt;&lt;author&gt;Carpi, G.&lt;/author&gt;&lt;author&gt;Vourc’h, G.I.&lt;/author&gt;&lt;author&gt;Neteler, M. &lt;/author&gt;&lt;author&gt;Rosà, R.&lt;/author&gt;&lt;/authors&gt;&lt;/contributors&gt;&lt;titles&gt;&lt;title&gt;Lyme borreliosis in Europe&lt;/title&gt;&lt;secondary-title&gt;Eurosurveillance&lt;/secondary-title&gt;&lt;/titles&gt;&lt;periodical&gt;&lt;full-title&gt;Eurosurveillance&lt;/full-title&gt;&lt;/periodical&gt;&lt;pages&gt;2-9&lt;/pages&gt;&lt;volume&gt;16&lt;/volume&gt;&lt;number&gt;27&lt;/number&gt;&lt;section&gt;2&lt;/section&gt;&lt;dates&gt;&lt;year&gt;2011&lt;/year&gt;&lt;/dates&gt;&lt;label&gt;793&lt;/label&gt;&lt;urls&gt;&lt;/urls&gt;&lt;/record&gt;&lt;/Cite&gt;&lt;/EndNote&gt;</w:instrText>
      </w:r>
      <w:r w:rsidRPr="00903ABC">
        <w:fldChar w:fldCharType="separate"/>
      </w:r>
      <w:hyperlink w:anchor="_ENREF_27" w:tooltip="Rizzoli, 2011 #2964" w:history="1">
        <w:r w:rsidR="00150AEF">
          <w:rPr>
            <w:noProof/>
          </w:rPr>
          <w:t>Rizzoli</w:t>
        </w:r>
        <w:r w:rsidR="00150AEF" w:rsidRPr="00150AEF">
          <w:rPr>
            <w:i/>
            <w:noProof/>
          </w:rPr>
          <w:t xml:space="preserve"> et al.</w:t>
        </w:r>
        <w:r w:rsidR="00150AEF">
          <w:rPr>
            <w:noProof/>
          </w:rPr>
          <w:t xml:space="preserve"> (2011</w:t>
        </w:r>
      </w:hyperlink>
      <w:r w:rsidR="00150AEF">
        <w:rPr>
          <w:noProof/>
        </w:rPr>
        <w:t>)</w:t>
      </w:r>
      <w:r w:rsidRPr="00903ABC">
        <w:fldChar w:fldCharType="end"/>
      </w:r>
      <w:r w:rsidRPr="00903ABC">
        <w:t xml:space="preserve"> </w:t>
      </w:r>
      <w:proofErr w:type="gramStart"/>
      <w:r w:rsidRPr="00903ABC">
        <w:t>provide</w:t>
      </w:r>
      <w:proofErr w:type="gramEnd"/>
      <w:r w:rsidRPr="00903ABC">
        <w:t xml:space="preserve"> a good summary on Lyme borreliosis epidemiology in Europe. Lyme borreliosis occurs between approximately 35 and 60°N in Europe and is uncommon at elevations above 1,000 m. Few countries have made Lyme borreliosis a compulsorily notifiable disease, therefore it is possible to make only approximate estimates of Lyme borreliosis incidence in Europe. In most countries reporting is mainly conducted through diagnostic laboratories reporting on the available details of patients with positive tests. There are several drawbacks involved in using such systems for the estimation of European Lyme borreliosis incidence, including under-reporting of erythema </w:t>
      </w:r>
      <w:proofErr w:type="spellStart"/>
      <w:r w:rsidRPr="00903ABC">
        <w:t>migrans</w:t>
      </w:r>
      <w:proofErr w:type="spellEnd"/>
      <w:r w:rsidRPr="00903ABC">
        <w:t xml:space="preserve">, varying patterns of test referrals, varying sero-diagnostic criteria and sero-positivity linked to past exposure. Within these limitations it is possible to gain useful information from individual countries’ systems through year-to year comparisons of within-country data </w:t>
      </w:r>
      <w:r w:rsidRPr="00903ABC">
        <w:fldChar w:fldCharType="begin"/>
      </w:r>
      <w:r w:rsidR="00150AEF">
        <w:instrText xml:space="preserve"> ADDIN EN.CITE &lt;EndNote&gt;&lt;Cite&gt;&lt;Author&gt;Lindgren&lt;/Author&gt;&lt;Year&gt;2006&lt;/Year&gt;&lt;RecNum&gt;2965&lt;/RecNum&gt;&lt;DisplayText&gt;(Lindgren and Jaenson 2006)&lt;/DisplayText&gt;&lt;record&gt;&lt;rec-number&gt;2965&lt;/rec-number&gt;&lt;foreign-keys&gt;&lt;key app="EN" db-id="zr5sfd29max0dpe5frsx9ztzadrx0s5z5fwt"&gt;2965&lt;/key&gt;&lt;/foreign-keys&gt;&lt;ref-type name="Report"&gt;27&lt;/ref-type&gt;&lt;contributors&gt;&lt;authors&gt;&lt;author&gt;Lindgren, E.&lt;/author&gt;&lt;author&gt;Jaenson, T.G.T.&lt;/author&gt;&lt;/authors&gt;&lt;/contributors&gt;&lt;titles&gt;&lt;title&gt;Lyme borreliosis in Europe: influences of climate and climate change, epidemiology, ecology and adaptation measures&lt;/title&gt;&lt;/titles&gt;&lt;pages&gt;35&lt;/pages&gt;&lt;dates&gt;&lt;year&gt;2006&lt;/year&gt;&lt;/dates&gt;&lt;publisher&gt;World Health Organisation&lt;/publisher&gt;&lt;label&gt;794&lt;/label&gt;&lt;urls&gt;&lt;/urls&gt;&lt;/record&gt;&lt;/Cite&gt;&lt;/EndNote&gt;</w:instrText>
      </w:r>
      <w:r w:rsidRPr="00903ABC">
        <w:fldChar w:fldCharType="separate"/>
      </w:r>
      <w:r w:rsidR="00150AEF">
        <w:rPr>
          <w:noProof/>
        </w:rPr>
        <w:t>(</w:t>
      </w:r>
      <w:hyperlink w:anchor="_ENREF_23" w:tooltip="Lindgren, 2006 #2965" w:history="1">
        <w:r w:rsidR="00150AEF">
          <w:rPr>
            <w:noProof/>
          </w:rPr>
          <w:t>Lindgren and Jaenson 2006</w:t>
        </w:r>
      </w:hyperlink>
      <w:r w:rsidR="00150AEF">
        <w:rPr>
          <w:noProof/>
        </w:rPr>
        <w:t>)</w:t>
      </w:r>
      <w:r w:rsidRPr="00903ABC">
        <w:fldChar w:fldCharType="end"/>
      </w:r>
      <w:r w:rsidRPr="00903ABC">
        <w:t>.</w:t>
      </w:r>
    </w:p>
    <w:p w14:paraId="719C1D25" w14:textId="4D33D8A3" w:rsidR="007A0514" w:rsidRPr="00903ABC" w:rsidRDefault="007A0514" w:rsidP="007A0514">
      <w:r w:rsidRPr="00903ABC">
        <w:t xml:space="preserve">During the last decades ticks have spread into higher latitudes (observed in Sweden) and altitudes (observed in the Czech Republic) in Europe and have become more abundant in many places </w:t>
      </w:r>
      <w:r w:rsidRPr="00903ABC">
        <w:fldChar w:fldCharType="begin">
          <w:fldData xml:space="preserve">PEVuZE5vdGU+PENpdGU+PEF1dGhvcj5UYWxsZWtsaW50PC9BdXRob3I+PFllYXI+MTk5ODwvWWVh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==
</w:fldData>
        </w:fldChar>
      </w:r>
      <w:r w:rsidR="00150AEF">
        <w:instrText xml:space="preserve"> ADDIN EN.CITE </w:instrText>
      </w:r>
      <w:r w:rsidR="00150AEF">
        <w:fldChar w:fldCharType="begin">
          <w:fldData xml:space="preserve">PEVuZE5vdGU+PENpdGU+PEF1dGhvcj5UYWxsZWtsaW50PC9BdXRob3I+PFllYXI+MTk5ODwvWWVh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==
</w:fldData>
        </w:fldChar>
      </w:r>
      <w:r w:rsidR="00150AEF">
        <w:instrText xml:space="preserve"> ADDIN EN.CITE.DATA </w:instrText>
      </w:r>
      <w:r w:rsidR="00150AEF">
        <w:fldChar w:fldCharType="end"/>
      </w:r>
      <w:r w:rsidRPr="00903ABC">
        <w:fldChar w:fldCharType="separate"/>
      </w:r>
      <w:r w:rsidR="00150AEF">
        <w:rPr>
          <w:noProof/>
        </w:rPr>
        <w:t>(</w:t>
      </w:r>
      <w:hyperlink w:anchor="_ENREF_30" w:tooltip="Talleklint, 1998 #2966" w:history="1">
        <w:r w:rsidR="00150AEF">
          <w:rPr>
            <w:noProof/>
          </w:rPr>
          <w:t>Talleklint and Jaenson 1998</w:t>
        </w:r>
      </w:hyperlink>
      <w:r w:rsidR="00150AEF">
        <w:rPr>
          <w:noProof/>
        </w:rPr>
        <w:t xml:space="preserve">; </w:t>
      </w:r>
      <w:hyperlink w:anchor="_ENREF_6" w:tooltip="Daniel, 2003 #2967" w:history="1">
        <w:r w:rsidR="00150AEF">
          <w:rPr>
            <w:noProof/>
          </w:rPr>
          <w:t>Daniel</w:t>
        </w:r>
        <w:r w:rsidR="00150AEF" w:rsidRPr="00150AEF">
          <w:rPr>
            <w:i/>
            <w:noProof/>
          </w:rPr>
          <w:t xml:space="preserve"> et al.</w:t>
        </w:r>
        <w:r w:rsidR="00150AEF">
          <w:rPr>
            <w:noProof/>
          </w:rPr>
          <w:t xml:space="preserve"> 2003</w:t>
        </w:r>
      </w:hyperlink>
      <w:r w:rsidR="00150AEF">
        <w:rPr>
          <w:noProof/>
        </w:rPr>
        <w:t>)</w:t>
      </w:r>
      <w:r w:rsidRPr="00903ABC">
        <w:fldChar w:fldCharType="end"/>
      </w:r>
      <w:r w:rsidRPr="00903ABC">
        <w:t xml:space="preserve">. These tick distribution and density changes are to be related to changes in climate. The incidences of Lyme borreliosis and other tick-borne diseases have also increased in Europe during the same time period. In some places this may be an effect of better reporting over time. However, studies from localized areas that have reliable long-term surveillance data show that such incidence increases are real, and that they are related to the same climatic factors that have been shown to be linked to changes in tick abundance </w:t>
      </w:r>
      <w:r w:rsidRPr="00903ABC">
        <w:fldChar w:fldCharType="begin">
          <w:fldData xml:space="preserve">PEVuZE5vdGU+PENpdGU+PEF1dGhvcj5MaW5kZ3JlbjwvQXV0aG9yPjxZZWFyPjIwMDE8L1llYXI+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</w:fldData>
        </w:fldChar>
      </w:r>
      <w:r w:rsidR="00150AEF">
        <w:instrText xml:space="preserve"> ADDIN EN.CITE </w:instrText>
      </w:r>
      <w:r w:rsidR="00150AEF">
        <w:fldChar w:fldCharType="begin">
          <w:fldData xml:space="preserve">PEVuZE5vdGU+PENpdGU+PEF1dGhvcj5MaW5kZ3JlbjwvQXV0aG9yPjxZZWFyPjIwMDE8L1llYXI+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</w:fldData>
        </w:fldChar>
      </w:r>
      <w:r w:rsidR="00150AEF">
        <w:instrText xml:space="preserve"> ADDIN EN.CITE.DATA </w:instrText>
      </w:r>
      <w:r w:rsidR="00150AEF">
        <w:fldChar w:fldCharType="end"/>
      </w:r>
      <w:r w:rsidRPr="00903ABC">
        <w:fldChar w:fldCharType="separate"/>
      </w:r>
      <w:r w:rsidR="00150AEF">
        <w:rPr>
          <w:noProof/>
        </w:rPr>
        <w:t>(</w:t>
      </w:r>
      <w:hyperlink w:anchor="_ENREF_22" w:tooltip="Lindgren, 2001 #2974" w:history="1">
        <w:r w:rsidR="00150AEF">
          <w:rPr>
            <w:noProof/>
          </w:rPr>
          <w:t>Lindgren and Gustafson 2001</w:t>
        </w:r>
      </w:hyperlink>
      <w:r w:rsidR="00150AEF">
        <w:rPr>
          <w:noProof/>
        </w:rPr>
        <w:t xml:space="preserve">; </w:t>
      </w:r>
      <w:hyperlink w:anchor="_ENREF_7" w:tooltip="Daniel, 2004 #2972" w:history="1">
        <w:r w:rsidR="00150AEF">
          <w:rPr>
            <w:noProof/>
          </w:rPr>
          <w:t>Daniel</w:t>
        </w:r>
        <w:r w:rsidR="00150AEF" w:rsidRPr="00150AEF">
          <w:rPr>
            <w:i/>
            <w:noProof/>
          </w:rPr>
          <w:t xml:space="preserve"> et al.</w:t>
        </w:r>
        <w:r w:rsidR="00150AEF">
          <w:rPr>
            <w:noProof/>
          </w:rPr>
          <w:t xml:space="preserve"> 2004</w:t>
        </w:r>
      </w:hyperlink>
      <w:r w:rsidR="00150AEF">
        <w:rPr>
          <w:noProof/>
        </w:rPr>
        <w:t>)</w:t>
      </w:r>
      <w:r w:rsidRPr="00903ABC">
        <w:fldChar w:fldCharType="end"/>
      </w:r>
      <w:r w:rsidRPr="00903ABC">
        <w:t xml:space="preserve">. In Europe, most cases occur during May to August when there is a peak in nymph tick activity and human outdoor activity </w:t>
      </w:r>
      <w:r w:rsidRPr="00903ABC">
        <w:fldChar w:fldCharType="begin"/>
      </w:r>
      <w:r w:rsidR="00150AEF">
        <w:instrText xml:space="preserve"> ADDIN EN.CITE &lt;EndNote&gt;&lt;Cite&gt;&lt;Author&gt;Hubalek&lt;/Author&gt;&lt;Year&gt;2009&lt;/Year&gt;&lt;RecNum&gt;2975&lt;/RecNum&gt;&lt;DisplayText&gt;(Hubalek 2009)&lt;/DisplayText&gt;&lt;record&gt;&lt;rec-number&gt;2975&lt;/rec-number&gt;&lt;foreign-keys&gt;&lt;key app="EN" db-id="zr5sfd29max0dpe5frsx9ztzadrx0s5z5fwt"&gt;2975&lt;/key&gt;&lt;/foreign-keys&gt;&lt;ref-type name="Journal Article"&gt;17&lt;/ref-type&gt;&lt;contributors&gt;&lt;authors&gt;&lt;author&gt;Hubalek, Z.&lt;/author&gt;&lt;/authors&gt;&lt;/contributors&gt;&lt;auth-address&gt;Institute of Vertebrate Biology, Academy of Sciences of the Czech Republic, Brno, Czech Republic. zhubalek@ivb.cz&lt;/auth-address&gt;&lt;titles&gt;&lt;title&gt;Epidemiology of lyme borreliosis&lt;/title&gt;&lt;secondary-title&gt;Curr Probl Dermatol&lt;/secondary-title&gt;&lt;alt-title&gt;Current problems in dermatology&lt;/alt-title&gt;&lt;/titles&gt;&lt;periodical&gt;&lt;full-title&gt;Curr Probl Dermatol&lt;/full-title&gt;&lt;abbr-1&gt;Current problems in dermatology&lt;/abbr-1&gt;&lt;/periodical&gt;&lt;alt-periodical&gt;&lt;full-title&gt;Curr Probl Dermatol&lt;/full-title&gt;&lt;abbr-1&gt;Current problems in dermatology&lt;/abbr-1&gt;&lt;/alt-periodical&gt;&lt;pages&gt;31-50&lt;/pages&gt;&lt;volume&gt;37&lt;/volume&gt;&lt;edition&gt;2009/04/16&lt;/edition&gt;&lt;keywords&gt;&lt;keyword&gt;Disease Susceptibility&lt;/keyword&gt;&lt;keyword&gt;Humans&lt;/keyword&gt;&lt;keyword&gt;Incidence&lt;/keyword&gt;&lt;keyword&gt;Lyme Disease/*epidemiology&lt;/keyword&gt;&lt;keyword&gt;Seasons&lt;/keyword&gt;&lt;keyword&gt;*World Health&lt;/keyword&gt;&lt;/keywords&gt;&lt;dates&gt;&lt;year&gt;2009&lt;/year&gt;&lt;/dates&gt;&lt;isbn&gt;1421-5721 (Print)&amp;#xD;1421-5721 (Linking)&lt;/isbn&gt;&lt;accession-num&gt;19367096&lt;/accession-num&gt;&lt;label&gt;807&lt;/label&gt;&lt;work-type&gt;Research Support, Non-U.S. Gov&amp;apos;t&amp;#xD;Review&lt;/work-type&gt;&lt;urls&gt;&lt;related-urls&gt;&lt;url&gt;http://www.ncbi.nlm.nih.gov/pubmed/19367096&lt;/url&gt;&lt;url&gt;http://content.karger.com/ProdukteDB/produkte.asp?doi=10.1159/000213069&lt;/url&gt;&lt;/related-urls&gt;&lt;/urls&gt;&lt;electronic-resource-num&gt;10.1159/000213069&lt;/electronic-resource-num&gt;&lt;language&gt;eng&lt;/language&gt;&lt;/record&gt;&lt;/Cite&gt;&lt;/EndNote&gt;</w:instrText>
      </w:r>
      <w:r w:rsidRPr="00903ABC">
        <w:fldChar w:fldCharType="separate"/>
      </w:r>
      <w:r w:rsidR="00150AEF">
        <w:rPr>
          <w:noProof/>
        </w:rPr>
        <w:t>(</w:t>
      </w:r>
      <w:hyperlink w:anchor="_ENREF_14" w:tooltip="Hubalek, 2009 #2975" w:history="1">
        <w:r w:rsidR="00150AEF">
          <w:rPr>
            <w:noProof/>
          </w:rPr>
          <w:t>Hubalek 2009</w:t>
        </w:r>
      </w:hyperlink>
      <w:r w:rsidR="00150AEF">
        <w:rPr>
          <w:noProof/>
        </w:rPr>
        <w:t>)</w:t>
      </w:r>
      <w:r w:rsidRPr="00903ABC">
        <w:fldChar w:fldCharType="end"/>
      </w:r>
      <w:r w:rsidRPr="00903ABC">
        <w:t xml:space="preserve">. However, the seasonal peak is very Member State specific, which reflects to some extent the behaviour of people visiting the countryside, and the varying incubation periods for particular clinical forms in different Member States. Is seems necessary to evaluate Lyme borreliosis by groups of Member States. </w:t>
      </w:r>
    </w:p>
    <w:p w14:paraId="0D171B9E" w14:textId="77777777" w:rsidR="007A0514" w:rsidRPr="00903ABC" w:rsidRDefault="007A0514" w:rsidP="007A0514">
      <w:r w:rsidRPr="00903ABC">
        <w:t>Sero</w:t>
      </w:r>
      <w:r>
        <w:t>-</w:t>
      </w:r>
      <w:r w:rsidRPr="00903ABC">
        <w:t>prevalence and disease incidence rates are increased in certain occupational groups, e.g. forestry workers, some recreational groups such as orienteers and tourists to high-endemic areas. However, identification of high-risk groups is not always straightforward and confounding factors are evidently present.</w:t>
      </w:r>
    </w:p>
    <w:p w14:paraId="4A8B2396" w14:textId="5D11AC4D" w:rsidR="007A0514" w:rsidRPr="00903ABC" w:rsidRDefault="007A0514" w:rsidP="007A0514">
      <w:r w:rsidRPr="00903ABC">
        <w:t xml:space="preserve">The phase 1 </w:t>
      </w:r>
      <w:r>
        <w:t xml:space="preserve">report </w:t>
      </w:r>
      <w:r w:rsidRPr="00903ABC">
        <w:t xml:space="preserve">of the contract </w:t>
      </w:r>
      <w:r w:rsidRPr="00903ABC">
        <w:fldChar w:fldCharType="begin"/>
      </w:r>
      <w:r w:rsidR="00150AEF">
        <w:instrText xml:space="preserve"> ADDIN EN.CITE &lt;EndNote&gt;&lt;Cite&gt;&lt;Author&gt;Ebi&lt;/Author&gt;&lt;Year&gt;2011&lt;/Year&gt;&lt;RecNum&gt;2917&lt;/RecNum&gt;&lt;DisplayText&gt;(Ebi&lt;style face="italic"&gt; et al.&lt;/style&gt; 2011)&lt;/DisplayText&gt;&lt;record&gt;&lt;rec-number&gt;2917&lt;/rec-number&gt;&lt;foreign-keys&gt;&lt;key app="EN" db-id="zr5sfd29max0dpe5frsx9ztzadrx0s5z5fwt"&gt;2917&lt;/key&gt;&lt;/foreign-keys&gt;&lt;ref-type name="Report"&gt;27&lt;/ref-type&gt;&lt;contributors&gt;&lt;authors&gt;&lt;author&gt;Ebi, K.L.&lt;/author&gt;&lt;author&gt;Goossens, E.&lt;/author&gt;&lt;author&gt;Mintiens, K.&lt;/author&gt;&lt;author&gt;Hendrickx, G.&lt;/author&gt;&lt;author&gt;Vose, D.&lt;/author&gt;&lt;author&gt;Wint, W.&lt;/author&gt;&lt;author&gt;Allexander, N.&lt;/author&gt;&lt;/authors&gt;&lt;/contributors&gt;&lt;titles&gt;&lt;title&gt;VIMAP, Mapping European health vulnerabilities to climate change related to communicable disease, Lot One&lt;/title&gt;&lt;/titles&gt;&lt;pages&gt;67&lt;/pages&gt;&lt;dates&gt;&lt;year&gt;2011&lt;/year&gt;&lt;pub-dates&gt;&lt;date&gt;May 2011&lt;/date&gt;&lt;/pub-dates&gt;&lt;/dates&gt;&lt;publisher&gt;European Center for Disease Prevention and Control&lt;/publisher&gt;&lt;urls&gt;&lt;/urls&gt;&lt;/record&gt;&lt;/Cite&gt;&lt;/EndNote&gt;</w:instrText>
      </w:r>
      <w:r w:rsidRPr="00903ABC">
        <w:fldChar w:fldCharType="separate"/>
      </w:r>
      <w:r w:rsidR="00150AEF">
        <w:rPr>
          <w:noProof/>
        </w:rPr>
        <w:t>(</w:t>
      </w:r>
      <w:hyperlink w:anchor="_ENREF_8" w:tooltip="Ebi, 2011 #2917" w:history="1">
        <w:r w:rsidR="00150AEF">
          <w:rPr>
            <w:noProof/>
          </w:rPr>
          <w:t>Ebi</w:t>
        </w:r>
        <w:r w:rsidR="00150AEF" w:rsidRPr="00150AEF">
          <w:rPr>
            <w:i/>
            <w:noProof/>
          </w:rPr>
          <w:t xml:space="preserve"> et al.</w:t>
        </w:r>
        <w:r w:rsidR="00150AEF">
          <w:rPr>
            <w:noProof/>
          </w:rPr>
          <w:t xml:space="preserve"> 2011</w:t>
        </w:r>
      </w:hyperlink>
      <w:r w:rsidR="00150AEF">
        <w:rPr>
          <w:noProof/>
        </w:rPr>
        <w:t>)</w:t>
      </w:r>
      <w:r w:rsidRPr="00903ABC">
        <w:fldChar w:fldCharType="end"/>
      </w:r>
      <w:r w:rsidRPr="00903ABC">
        <w:t xml:space="preserve"> recommends following variables suitable for mapping vulnerability to Lyme borreliosis: </w:t>
      </w:r>
    </w:p>
    <w:p w14:paraId="56E10B41" w14:textId="77777777" w:rsidR="007A0514" w:rsidRPr="00903ABC" w:rsidRDefault="007A0514" w:rsidP="007A0514">
      <w:pPr>
        <w:pStyle w:val="ListParagraph"/>
        <w:numPr>
          <w:ilvl w:val="0"/>
          <w:numId w:val="18"/>
        </w:numPr>
      </w:pPr>
      <w:r w:rsidRPr="00903ABC">
        <w:t>Land use (particularly forested areas);</w:t>
      </w:r>
    </w:p>
    <w:p w14:paraId="1279ADAF" w14:textId="77777777" w:rsidR="007A0514" w:rsidRPr="00903ABC" w:rsidRDefault="007A0514" w:rsidP="007A0514">
      <w:pPr>
        <w:pStyle w:val="ListParagraph"/>
        <w:numPr>
          <w:ilvl w:val="0"/>
          <w:numId w:val="18"/>
        </w:numPr>
      </w:pPr>
      <w:r w:rsidRPr="00903ABC">
        <w:t xml:space="preserve">Temperature; </w:t>
      </w:r>
    </w:p>
    <w:p w14:paraId="6108C9B8" w14:textId="77777777" w:rsidR="007A0514" w:rsidRPr="00903ABC" w:rsidRDefault="007A0514" w:rsidP="007A0514">
      <w:pPr>
        <w:pStyle w:val="ListParagraph"/>
        <w:numPr>
          <w:ilvl w:val="0"/>
          <w:numId w:val="18"/>
        </w:numPr>
      </w:pPr>
      <w:r w:rsidRPr="00903ABC">
        <w:t xml:space="preserve">Vegetation period; </w:t>
      </w:r>
    </w:p>
    <w:p w14:paraId="292F8C0F" w14:textId="77777777" w:rsidR="007A0514" w:rsidRPr="00903ABC" w:rsidRDefault="007A0514" w:rsidP="007A0514">
      <w:pPr>
        <w:pStyle w:val="ListParagraph"/>
        <w:numPr>
          <w:ilvl w:val="0"/>
          <w:numId w:val="18"/>
        </w:numPr>
      </w:pPr>
      <w:r w:rsidRPr="00903ABC">
        <w:t>Indicator(s) of socioeconomic factors that increase exposure (e.g. increased leisure time for outdoor activities, and decreased socioeconomic status leading to subsistence foraging in forests).</w:t>
      </w:r>
    </w:p>
    <w:p w14:paraId="201CEABA" w14:textId="61D55C1F" w:rsidR="007A0514" w:rsidRPr="00903ABC" w:rsidRDefault="007A0514" w:rsidP="007A0514">
      <w:r w:rsidRPr="00903ABC">
        <w:fldChar w:fldCharType="begin"/>
      </w:r>
      <w:r w:rsidR="00150AEF">
        <w:instrText xml:space="preserve"> ADDIN EN.CITE &lt;EndNote&gt;&lt;Cite AuthorYear="1"&gt;&lt;Author&gt;Jaenson&lt;/Author&gt;&lt;Year&gt;2011&lt;/Year&gt;&lt;RecNum&gt;3332&lt;/RecNum&gt;&lt;DisplayText&gt;Jaenson and Lindgren (2011)&lt;/DisplayText&gt;&lt;record&gt;&lt;rec-number&gt;3332&lt;/rec-number&gt;&lt;foreign-keys&gt;&lt;key app="EN" db-id="zr5sfd29max0dpe5frsx9ztzadrx0s5z5fwt"&gt;3332&lt;/key&gt;&lt;/foreign-keys&gt;&lt;ref-type name="Journal Article"&gt;17&lt;/ref-type&gt;&lt;contributors&gt;&lt;authors&gt;&lt;author&gt;Jaenson, T. G.&lt;/author&gt;&lt;author&gt;Lindgren, E.&lt;/author&gt;&lt;/authors&gt;&lt;/contributors&gt;&lt;auth-address&gt;Medical Entomology Unit, Evolutionary Biology Centre, Uppsala University, Norbyvägen 18d, SE-752 36 Uppsala, Sweden. Thomas.Jaenson@ebc.uu.se&lt;/auth-address&gt;&lt;titles&gt;&lt;title&gt;The range of Ixodes ricinus and the risk of contracting Lyme borreliosis will increase northwards when the vegetation period becomes longer&lt;/title&gt;&lt;secondary-title&gt;Ticks and Tick Borne Diseases&lt;/secondary-title&gt;&lt;/titles&gt;&lt;periodical&gt;&lt;full-title&gt;Ticks and Tick Borne Diseases&lt;/full-title&gt;&lt;/periodical&gt;&lt;pages&gt;44-9&lt;/pages&gt;&lt;volume&gt;2&lt;/volume&gt;&lt;number&gt;1&lt;/number&gt;&lt;dates&gt;&lt;year&gt;2011&lt;/year&gt;&lt;pub-dates&gt;&lt;date&gt;&amp;#xD;&amp;#xD;Abstract&amp;#xD;&lt;/date&gt;&lt;/pub-dates&gt;&lt;/dates&gt;&lt;label&gt;812&lt;/label&gt;&lt;urls&gt;&lt;/urls&gt;&lt;/record&gt;&lt;/Cite&gt;&lt;/EndNote&gt;</w:instrText>
      </w:r>
      <w:r w:rsidRPr="00903ABC">
        <w:fldChar w:fldCharType="separate"/>
      </w:r>
      <w:hyperlink w:anchor="_ENREF_17" w:tooltip="Jaenson, 2011 #3332" w:history="1">
        <w:r w:rsidR="00150AEF">
          <w:rPr>
            <w:noProof/>
          </w:rPr>
          <w:t>Jaenson and Lindgren (2011</w:t>
        </w:r>
      </w:hyperlink>
      <w:r w:rsidR="00150AEF">
        <w:rPr>
          <w:noProof/>
        </w:rPr>
        <w:t>)</w:t>
      </w:r>
      <w:r w:rsidRPr="00903ABC">
        <w:fldChar w:fldCharType="end"/>
      </w:r>
      <w:r w:rsidRPr="00903ABC">
        <w:t xml:space="preserve"> </w:t>
      </w:r>
      <w:proofErr w:type="gramStart"/>
      <w:r w:rsidRPr="00903ABC">
        <w:t>obtained</w:t>
      </w:r>
      <w:proofErr w:type="gramEnd"/>
      <w:r w:rsidRPr="00903ABC">
        <w:t xml:space="preserve"> from several sources distribution maps of vegetation types that are associated with high tick densities: hazel, oak, black alder, and the area denoted as the </w:t>
      </w:r>
      <w:proofErr w:type="spellStart"/>
      <w:r w:rsidRPr="00903ABC">
        <w:t>boreonemoral</w:t>
      </w:r>
      <w:proofErr w:type="spellEnd"/>
      <w:r w:rsidRPr="00903ABC">
        <w:t xml:space="preserve"> and </w:t>
      </w:r>
      <w:proofErr w:type="spellStart"/>
      <w:r w:rsidRPr="00903ABC">
        <w:t>nemoral</w:t>
      </w:r>
      <w:proofErr w:type="spellEnd"/>
      <w:r w:rsidRPr="00903ABC">
        <w:t xml:space="preserve"> zones combined. Beech </w:t>
      </w:r>
      <w:r>
        <w:t>was</w:t>
      </w:r>
      <w:r w:rsidRPr="00903ABC">
        <w:t xml:space="preserve"> only present in a minor part of </w:t>
      </w:r>
      <w:r>
        <w:t>a</w:t>
      </w:r>
      <w:r w:rsidRPr="00903ABC">
        <w:t xml:space="preserve"> ‘high-tick-density area’</w:t>
      </w:r>
      <w:r>
        <w:t>, which they used as study area.</w:t>
      </w:r>
    </w:p>
    <w:p w14:paraId="10659BCB" w14:textId="3ED3E9A7" w:rsidR="007A0514" w:rsidRDefault="007A0514" w:rsidP="007A0514">
      <w:r w:rsidRPr="00903ABC">
        <w:t xml:space="preserve">The effects of temperature (and climate) on vector ticks are quite complicated and simple solutions of the interrelationships are usually not the best ones </w:t>
      </w:r>
      <w:r w:rsidRPr="00903ABC">
        <w:fldChar w:fldCharType="begin"/>
      </w:r>
      <w:r w:rsidR="00150AEF">
        <w:instrText xml:space="preserve"> ADDIN EN.CITE &lt;EndNote&gt;&lt;Cite&gt;&lt;Author&gt;Hubalek&lt;/Author&gt;&lt;Year&gt;2009&lt;/Year&gt;&lt;RecNum&gt;2975&lt;/RecNum&gt;&lt;DisplayText&gt;(Hubalek 2009)&lt;/DisplayText&gt;&lt;record&gt;&lt;rec-number&gt;2975&lt;/rec-number&gt;&lt;foreign-keys&gt;&lt;key app="EN" db-id="zr5sfd29max0dpe5frsx9ztzadrx0s5z5fwt"&gt;2975&lt;/key&gt;&lt;/foreign-keys&gt;&lt;ref-type name="Journal Article"&gt;17&lt;/ref-type&gt;&lt;contributors&gt;&lt;authors&gt;&lt;author&gt;Hubalek, Z.&lt;/author&gt;&lt;/authors&gt;&lt;/contributors&gt;&lt;auth-address&gt;Institute of Vertebrate Biology, Academy of Sciences of the Czech Republic, Brno, Czech Republic. zhubalek@ivb.cz&lt;/auth-address&gt;&lt;titles&gt;&lt;title&gt;Epidemiology of lyme borreliosis&lt;/title&gt;&lt;secondary-title&gt;Curr Probl Dermatol&lt;/secondary-title&gt;&lt;alt-title&gt;Current problems in dermatology&lt;/alt-title&gt;&lt;/titles&gt;&lt;periodical&gt;&lt;full-title&gt;Curr Probl Dermatol&lt;/full-title&gt;&lt;abbr-1&gt;Current problems in dermatology&lt;/abbr-1&gt;&lt;/periodical&gt;&lt;alt-periodical&gt;&lt;full-title&gt;Curr Probl Dermatol&lt;/full-title&gt;&lt;abbr-1&gt;Current problems in dermatology&lt;/abbr-1&gt;&lt;/alt-periodical&gt;&lt;pages&gt;31-50&lt;/pages&gt;&lt;volume&gt;37&lt;/volume&gt;&lt;edition&gt;2009/04/16&lt;/edition&gt;&lt;keywords&gt;&lt;keyword&gt;Disease Susceptibility&lt;/keyword&gt;&lt;keyword&gt;Humans&lt;/keyword&gt;&lt;keyword&gt;Incidence&lt;/keyword&gt;&lt;keyword&gt;Lyme Disease/*epidemiology&lt;/keyword&gt;&lt;keyword&gt;Seasons&lt;/keyword&gt;&lt;keyword&gt;*World Health&lt;/keyword&gt;&lt;/keywords&gt;&lt;dates&gt;&lt;year&gt;2009&lt;/year&gt;&lt;/dates&gt;&lt;isbn&gt;1421-5721 (Print)&amp;#xD;1421-5721 (Linking)&lt;/isbn&gt;&lt;accession-num&gt;19367096&lt;/accession-num&gt;&lt;label&gt;807&lt;/label&gt;&lt;work-type&gt;Research Support, Non-U.S. Gov&amp;apos;t&amp;#xD;Review&lt;/work-type&gt;&lt;urls&gt;&lt;related-urls&gt;&lt;url&gt;http://www.ncbi.nlm.nih.gov/pubmed/19367096&lt;/url&gt;&lt;url&gt;http://content.karger.com/ProdukteDB/produkte.asp?doi=10.1159/000213069&lt;/url&gt;&lt;/related-urls&gt;&lt;/urls&gt;&lt;electronic-resource-num&gt;10.1159/000213069&lt;/electronic-resource-num&gt;&lt;language&gt;eng&lt;/language&gt;&lt;/record&gt;&lt;/Cite&gt;&lt;/EndNote&gt;</w:instrText>
      </w:r>
      <w:r w:rsidRPr="00903ABC">
        <w:fldChar w:fldCharType="separate"/>
      </w:r>
      <w:r w:rsidR="00150AEF">
        <w:rPr>
          <w:noProof/>
        </w:rPr>
        <w:t>(</w:t>
      </w:r>
      <w:hyperlink w:anchor="_ENREF_14" w:tooltip="Hubalek, 2009 #2975" w:history="1">
        <w:r w:rsidR="00150AEF">
          <w:rPr>
            <w:noProof/>
          </w:rPr>
          <w:t>Hubalek 2009</w:t>
        </w:r>
      </w:hyperlink>
      <w:r w:rsidR="00150AEF">
        <w:rPr>
          <w:noProof/>
        </w:rPr>
        <w:t>)</w:t>
      </w:r>
      <w:r w:rsidRPr="00903ABC">
        <w:fldChar w:fldCharType="end"/>
      </w:r>
      <w:r w:rsidRPr="00903ABC">
        <w:t xml:space="preserve">. </w:t>
      </w:r>
      <w:r w:rsidRPr="00903ABC">
        <w:fldChar w:fldCharType="begin"/>
      </w:r>
      <w:r w:rsidR="00150AEF">
        <w:instrText xml:space="preserve"> ADDIN EN.CITE &lt;EndNote&gt;&lt;Cite AuthorYear="1"&gt;&lt;Author&gt;Estrada-Pena&lt;/Author&gt;&lt;Year&gt;2004&lt;/Year&gt;&lt;RecNum&gt;3401&lt;/RecNum&gt;&lt;DisplayText&gt;Estrada-Pena&lt;style face="italic"&gt; et al.&lt;/style&gt; (2004)&lt;/DisplayText&gt;&lt;record&gt;&lt;rec-number&gt;3401&lt;/rec-number&gt;&lt;foreign-keys&gt;&lt;key app="EN" db-id="zr5sfd29max0dpe5frsx9ztzadrx0s5z5fwt"&gt;3401&lt;/key&gt;&lt;/foreign-keys&gt;&lt;ref-type name="Journal Article"&gt;17&lt;/ref-type&gt;&lt;contributors&gt;&lt;authors&gt;&lt;author&gt;Estrada-Pena, A.&lt;/author&gt;&lt;author&gt;Martinez, J. M.&lt;/author&gt;&lt;author&gt;Sanchez Acedo, C.&lt;/author&gt;&lt;author&gt;Quilez, J.&lt;/author&gt;&lt;author&gt;Del Cacho, E.&lt;/author&gt;&lt;/authors&gt;&lt;/contributors&gt;&lt;auth-address&gt;Department of Parasitology, Veterinary Faculty, Zaragoza, Spain. aestrada@unizar.es&lt;/auth-address&gt;&lt;titles&gt;&lt;title&gt;Phenology of the tick, Ixodes ricinus, in its southern distribution range (central Spain)&lt;/title&gt;&lt;secondary-title&gt;Med Vet Entomol&lt;/secondary-title&gt;&lt;alt-title&gt;Medical and veterinary entomology&lt;/alt-title&gt;&lt;/titles&gt;&lt;periodical&gt;&lt;full-title&gt;Med Vet Entomol&lt;/full-title&gt;&lt;/periodical&gt;&lt;alt-periodical&gt;&lt;full-title&gt;Medical and Veterinary Entomology&lt;/full-title&gt;&lt;/alt-periodical&gt;&lt;pages&gt;387-97&lt;/pages&gt;&lt;volume&gt;18&lt;/volume&gt;&lt;number&gt;4&lt;/number&gt;&lt;edition&gt;2005/01/12&lt;/edition&gt;&lt;keywords&gt;&lt;keyword&gt;Animals&lt;/keyword&gt;&lt;keyword&gt;Environment&lt;/keyword&gt;&lt;keyword&gt;Ixodes/*growth &amp;amp; development&lt;/keyword&gt;&lt;keyword&gt;Larva&lt;/keyword&gt;&lt;keyword&gt;Nymph&lt;/keyword&gt;&lt;keyword&gt;Ovum&lt;/keyword&gt;&lt;keyword&gt;Population Dynamics&lt;/keyword&gt;&lt;keyword&gt;Seasons&lt;/keyword&gt;&lt;keyword&gt;Spain&lt;/keyword&gt;&lt;/keywords&gt;&lt;dates&gt;&lt;year&gt;2004&lt;/year&gt;&lt;pub-dates&gt;&lt;date&gt;Dec&lt;/date&gt;&lt;/pub-dates&gt;&lt;/dates&gt;&lt;isbn&gt;0269-283X (Print)&amp;#xD;0269-283X (Linking)&lt;/isbn&gt;&lt;accession-num&gt;15642006&lt;/accession-num&gt;&lt;label&gt;827&lt;/label&gt;&lt;work-type&gt;Research Support, Non-U.S. Gov&amp;apos;t&lt;/work-type&gt;&lt;urls&gt;&lt;related-urls&gt;&lt;url&gt;http://www.ncbi.nlm.nih.gov/pubmed/15642006&lt;/url&gt;&lt;/related-urls&gt;&lt;/urls&gt;&lt;electronic-resource-num&gt;10.1111/j.0269-283X.2004.00523.x&lt;/electronic-resource-num&gt;&lt;language&gt;eng&lt;/language&gt;&lt;/record&gt;&lt;/Cite&gt;&lt;/EndNote&gt;</w:instrText>
      </w:r>
      <w:r w:rsidRPr="00903ABC">
        <w:fldChar w:fldCharType="separate"/>
      </w:r>
      <w:hyperlink w:anchor="_ENREF_9" w:tooltip="Estrada-Pena, 2004 #3401" w:history="1">
        <w:r w:rsidR="00150AEF">
          <w:rPr>
            <w:noProof/>
          </w:rPr>
          <w:t>Estrada-Pena</w:t>
        </w:r>
        <w:r w:rsidR="00150AEF" w:rsidRPr="00150AEF">
          <w:rPr>
            <w:i/>
            <w:noProof/>
          </w:rPr>
          <w:t xml:space="preserve"> et al.</w:t>
        </w:r>
        <w:r w:rsidR="00150AEF">
          <w:rPr>
            <w:noProof/>
          </w:rPr>
          <w:t xml:space="preserve"> (2004</w:t>
        </w:r>
      </w:hyperlink>
      <w:r w:rsidR="00150AEF">
        <w:rPr>
          <w:noProof/>
        </w:rPr>
        <w:t>)</w:t>
      </w:r>
      <w:r w:rsidRPr="00903ABC">
        <w:fldChar w:fldCharType="end"/>
      </w:r>
      <w:r w:rsidRPr="00903ABC">
        <w:t xml:space="preserve"> </w:t>
      </w:r>
      <w:proofErr w:type="gramStart"/>
      <w:r w:rsidRPr="00903ABC">
        <w:t>found</w:t>
      </w:r>
      <w:proofErr w:type="gramEnd"/>
      <w:r w:rsidRPr="00903ABC">
        <w:t xml:space="preserve"> positive influences of a milder winter period (weeks 8–14) on the abundance of nymphs the following year and suggest the number of days with temperatures above 6° C in the weeks 8–14 as a correlated criterion. The</w:t>
      </w:r>
      <w:r>
        <w:t>y</w:t>
      </w:r>
      <w:r w:rsidRPr="00903ABC">
        <w:t xml:space="preserve"> also found that a summer temperature of 21° C was optimal for tick development whereas summer temperature above 22° C would again decrease abundance. Especially Scandinavia appears to be vulnerable for increasing tick abundance due to climate change. </w:t>
      </w:r>
      <w:r w:rsidRPr="00903ABC">
        <w:fldChar w:fldCharType="begin"/>
      </w:r>
      <w:r w:rsidR="00150AEF">
        <w:instrText xml:space="preserve"> ADDIN EN.CITE &lt;EndNote&gt;&lt;Cite AuthorYear="1"&gt;&lt;Author&gt;Gray&lt;/Author&gt;&lt;Year&gt;2009&lt;/Year&gt;&lt;RecNum&gt;3351&lt;/RecNum&gt;&lt;DisplayText&gt;Gray&lt;style face="italic"&gt; et al.&lt;/style&gt; (2009)&lt;/DisplayText&gt;&lt;record&gt;&lt;rec-number&gt;3351&lt;/rec-number&gt;&lt;foreign-keys&gt;&lt;key app="EN" db-id="zr5sfd29max0dpe5frsx9ztzadrx0s5z5fwt"&gt;3351&lt;/key&gt;&lt;key app="ENWeb" db-id=""&gt;0&lt;/key&gt;&lt;/foreign-keys&gt;&lt;ref-type name="Journal Article"&gt;17&lt;/ref-type&gt;&lt;contributors&gt;&lt;authors&gt;&lt;author&gt;Gray, J. S.&lt;/author&gt;&lt;author&gt;Dautel, H.&lt;/author&gt;&lt;author&gt;Estrada-Pena, A.&lt;/author&gt;&lt;author&gt;Kahl, O.&lt;/author&gt;&lt;author&gt;Lindgren, E.&lt;/author&gt;&lt;/authors&gt;&lt;/contributors&gt;&lt;auth-address&gt;School of Biology and Environmental Science, University College Dublin, Belfield, Dublin 4, Ireland.&lt;/auth-address&gt;&lt;titles&gt;&lt;title&gt;Effects of climate change on ticks and tick-borne diseases in europe&lt;/title&gt;&lt;secondary-title&gt;Interdiscip Perspect Infect Dis&lt;/secondary-title&gt;&lt;alt-title&gt;Interdisciplinary perspectives on infectious diseases&lt;/alt-title&gt;&lt;/titles&gt;&lt;periodical&gt;&lt;full-title&gt;Interdiscip Perspect Infect Dis&lt;/full-title&gt;&lt;abbr-1&gt;Interdisciplinary perspectives on infectious diseases&lt;/abbr-1&gt;&lt;/periodical&gt;&lt;alt-periodical&gt;&lt;full-title&gt;Interdiscip Perspect Infect Dis&lt;/full-title&gt;&lt;abbr-1&gt;Interdisciplinary perspectives on infectious diseases&lt;/abbr-1&gt;&lt;/alt-periodical&gt;&lt;pages&gt;593232&lt;/pages&gt;&lt;volume&gt;2009&lt;/volume&gt;&lt;edition&gt;2009/03/12&lt;/edition&gt;&lt;dates&gt;&lt;year&gt;2009&lt;/year&gt;&lt;/dates&gt;&lt;isbn&gt;1687-708X (Print)&amp;#xD;1687-708X (Linking)&lt;/isbn&gt;&lt;accession-num&gt;19277106&lt;/accession-num&gt;&lt;label&gt;818&lt;/label&gt;&lt;urls&gt;&lt;related-urls&gt;&lt;url&gt;http://www.ncbi.nlm.nih.gov/pubmed/19277106&lt;/url&gt;&lt;/related-urls&gt;&lt;/urls&gt;&lt;custom2&gt;2648658&lt;/custom2&gt;&lt;electronic-resource-num&gt;10.1155/2009/593232&lt;/electronic-resource-num&gt;&lt;language&gt;eng&lt;/language&gt;&lt;/record&gt;&lt;/Cite&gt;&lt;/EndNote&gt;</w:instrText>
      </w:r>
      <w:r w:rsidRPr="00903ABC">
        <w:fldChar w:fldCharType="separate"/>
      </w:r>
      <w:hyperlink w:anchor="_ENREF_11" w:tooltip="Gray, 2009 #3351" w:history="1">
        <w:r w:rsidR="00150AEF">
          <w:rPr>
            <w:noProof/>
          </w:rPr>
          <w:t>Gray</w:t>
        </w:r>
        <w:r w:rsidR="00150AEF" w:rsidRPr="00150AEF">
          <w:rPr>
            <w:i/>
            <w:noProof/>
          </w:rPr>
          <w:t xml:space="preserve"> et al.</w:t>
        </w:r>
        <w:r w:rsidR="00150AEF">
          <w:rPr>
            <w:noProof/>
          </w:rPr>
          <w:t xml:space="preserve"> (2009</w:t>
        </w:r>
      </w:hyperlink>
      <w:r w:rsidR="00150AEF">
        <w:rPr>
          <w:noProof/>
        </w:rPr>
        <w:t>)</w:t>
      </w:r>
      <w:r w:rsidRPr="00903ABC">
        <w:fldChar w:fldCharType="end"/>
      </w:r>
      <w:r w:rsidRPr="00903ABC">
        <w:t xml:space="preserve"> </w:t>
      </w:r>
      <w:proofErr w:type="gramStart"/>
      <w:r w:rsidRPr="00903ABC">
        <w:t>state</w:t>
      </w:r>
      <w:proofErr w:type="gramEnd"/>
      <w:r w:rsidRPr="00903ABC">
        <w:t xml:space="preserve"> that in central Sweden increases in tick abundance are correlated to a combination of mild winters (fewer days with temperatures below 7◦C) and extended spring and autumn seasons (more days with minimum temperatures not lower than 5 to 8◦C)</w:t>
      </w:r>
      <w:r>
        <w:t xml:space="preserve"> in areas with high humidity and good vegetation cover to avoid desiccation of the tick</w:t>
      </w:r>
      <w:r w:rsidRPr="00903ABC">
        <w:t xml:space="preserve">. </w:t>
      </w:r>
      <w:r>
        <w:t>They warn that there was little consistency in the effect of climate variables on tick abundance, which seems to be connected with the different climate niche experienced by the tick population in their area, so that precipitation and temperature have variable regulatory influences.</w:t>
      </w:r>
    </w:p>
    <w:p w14:paraId="25167365" w14:textId="77777777" w:rsidR="007A0514" w:rsidRDefault="007A0514" w:rsidP="007A0514">
      <w:r>
        <w:t xml:space="preserve">Rizzoli et al (2011) states that climate change’s effect on land use and socio-economic influences are more likely than climate conditions </w:t>
      </w:r>
      <w:r w:rsidRPr="00E54D9D">
        <w:rPr>
          <w:i/>
        </w:rPr>
        <w:t>per se</w:t>
      </w:r>
      <w:r>
        <w:t xml:space="preserve"> to be the driving factors in the incidence of Lyme borreliosis in temperate Europe.</w:t>
      </w:r>
    </w:p>
    <w:p w14:paraId="6955A974" w14:textId="0A1DD307" w:rsidR="007A0514" w:rsidRDefault="007A0514" w:rsidP="007A0514">
      <w:r w:rsidRPr="00903ABC">
        <w:fldChar w:fldCharType="begin"/>
      </w:r>
      <w:r w:rsidR="00150AEF">
        <w:instrText xml:space="preserve"> ADDIN EN.CITE &lt;EndNote&gt;&lt;Cite AuthorYear="1"&gt;&lt;Author&gt;Jaenson&lt;/Author&gt;&lt;Year&gt;2011&lt;/Year&gt;&lt;RecNum&gt;3332&lt;/RecNum&gt;&lt;DisplayText&gt;Jaenson and Lindgren (2011)&lt;/DisplayText&gt;&lt;record&gt;&lt;rec-number&gt;3332&lt;/rec-number&gt;&lt;foreign-keys&gt;&lt;key app="EN" db-id="zr5sfd29max0dpe5frsx9ztzadrx0s5z5fwt"&gt;3332&lt;/key&gt;&lt;/foreign-keys&gt;&lt;ref-type name="Journal Article"&gt;17&lt;/ref-type&gt;&lt;contributors&gt;&lt;authors&gt;&lt;author&gt;Jaenson, T. G.&lt;/author&gt;&lt;author&gt;Lindgren, E.&lt;/author&gt;&lt;/authors&gt;&lt;/contributors&gt;&lt;auth-address&gt;Medical Entomology Unit, Evolutionary Biology Centre, Uppsala University, Norbyvägen 18d, SE-752 36 Uppsala, Sweden. Thomas.Jaenson@ebc.uu.se&lt;/auth-address&gt;&lt;titles&gt;&lt;title&gt;The range of Ixodes ricinus and the risk of contracting Lyme borreliosis will increase northwards when the vegetation period becomes longer&lt;/title&gt;&lt;secondary-title&gt;Ticks and Tick Borne Diseases&lt;/secondary-title&gt;&lt;/titles&gt;&lt;periodical&gt;&lt;full-title&gt;Ticks and Tick Borne Diseases&lt;/full-title&gt;&lt;/periodical&gt;&lt;pages&gt;44-9&lt;/pages&gt;&lt;volume&gt;2&lt;/volume&gt;&lt;number&gt;1&lt;/number&gt;&lt;dates&gt;&lt;year&gt;2011&lt;/year&gt;&lt;pub-dates&gt;&lt;date&gt;&amp;#xD;&amp;#xD;Abstract&amp;#xD;&lt;/date&gt;&lt;/pub-dates&gt;&lt;/dates&gt;&lt;label&gt;812&lt;/label&gt;&lt;urls&gt;&lt;/urls&gt;&lt;/record&gt;&lt;/Cite&gt;&lt;/EndNote&gt;</w:instrText>
      </w:r>
      <w:r w:rsidRPr="00903ABC">
        <w:fldChar w:fldCharType="separate"/>
      </w:r>
      <w:hyperlink w:anchor="_ENREF_17" w:tooltip="Jaenson, 2011 #3332" w:history="1">
        <w:r w:rsidR="00150AEF">
          <w:rPr>
            <w:noProof/>
          </w:rPr>
          <w:t>Jaenson and Lindgren (2011</w:t>
        </w:r>
      </w:hyperlink>
      <w:r w:rsidR="00150AEF">
        <w:rPr>
          <w:noProof/>
        </w:rPr>
        <w:t>)</w:t>
      </w:r>
      <w:r w:rsidRPr="00903ABC">
        <w:fldChar w:fldCharType="end"/>
      </w:r>
      <w:r w:rsidRPr="00903ABC">
        <w:t xml:space="preserve"> </w:t>
      </w:r>
      <w:proofErr w:type="gramStart"/>
      <w:r w:rsidRPr="00903ABC">
        <w:t>defined</w:t>
      </w:r>
      <w:proofErr w:type="gramEnd"/>
      <w:r w:rsidRPr="00903ABC">
        <w:t xml:space="preserve"> the vegetation period as the number of days per year with mean temperatures ≥5◦C starting on the 5th day in a continuous period with temperatures above the threshold temperature and ending on the 4th day in the last continuous 4-day period. A recent analysis found that the geographical distribution of Ixodes ricinus in Sweden is associated with a green vegetation period averaging about 170 days, an early spring (before May 1st), and the distribution of black alder</w:t>
      </w:r>
      <w:r>
        <w:t>.</w:t>
      </w:r>
    </w:p>
    <w:p w14:paraId="1652B716" w14:textId="7694056E" w:rsidR="007A0514" w:rsidRPr="00903ABC" w:rsidRDefault="007A0514" w:rsidP="007A0514">
      <w:r>
        <w:t xml:space="preserve">To our knowledge, the impact of </w:t>
      </w:r>
      <w:r w:rsidRPr="00903ABC">
        <w:t>socioeconomic factors that increase exposure</w:t>
      </w:r>
      <w:r>
        <w:t xml:space="preserve"> on Lyme disease incidence has not yet been analyses. This means that parameters for quantifying this impact are not available for vulnerability mapping.</w:t>
      </w:r>
    </w:p>
    <w:p w14:paraId="7E4688B3" w14:textId="77777777" w:rsidR="007A0514" w:rsidRPr="00903ABC" w:rsidRDefault="007A0514" w:rsidP="00AC5059">
      <w:pPr>
        <w:pStyle w:val="Heading3"/>
        <w:numPr>
          <w:ilvl w:val="2"/>
          <w:numId w:val="3"/>
        </w:numPr>
        <w:ind w:left="720"/>
      </w:pPr>
      <w:bookmarkStart w:id="177" w:name="_Toc193988224"/>
      <w:bookmarkStart w:id="178" w:name="_Toc195759408"/>
      <w:r w:rsidRPr="00903ABC">
        <w:t>Development approach</w:t>
      </w:r>
      <w:bookmarkEnd w:id="177"/>
      <w:bookmarkEnd w:id="178"/>
    </w:p>
    <w:p w14:paraId="72F746B1" w14:textId="25229816" w:rsidR="007A0514" w:rsidRPr="00903ABC" w:rsidRDefault="007A0514" w:rsidP="007A0514">
      <w:pPr>
        <w:tabs>
          <w:tab w:val="num" w:pos="432"/>
        </w:tabs>
      </w:pPr>
      <w:r w:rsidRPr="00903ABC">
        <w:t xml:space="preserve">The V-borne project (ECDC) developed a multi-criteria decision model to map </w:t>
      </w:r>
      <w:r w:rsidRPr="00903ABC">
        <w:rPr>
          <w:i/>
        </w:rPr>
        <w:t xml:space="preserve">Ixodes ricinus </w:t>
      </w:r>
      <w:r w:rsidRPr="00903ABC">
        <w:t xml:space="preserve">distributions in Europe, using quantifiable climate parameters </w:t>
      </w:r>
      <w:r w:rsidRPr="00903ABC">
        <w:fldChar w:fldCharType="begin"/>
      </w:r>
      <w:r w:rsidRPr="00903ABC">
        <w:instrText xml:space="preserve"> ADDIN EN.CITE &lt;EndNote&gt;&lt;Cite&gt;&lt;Author&gt;Hendrickx&lt;/Author&gt;&lt;Year&gt;2008&lt;/Year&gt;&lt;RecNum&gt;3430&lt;/RecNum&gt;&lt;DisplayText&gt;(Hendrickx&lt;style face="italic"&gt; et al.&lt;/style&gt; 2008)&lt;/DisplayText&gt;&lt;record&gt;&lt;rec-number&gt;3430&lt;/rec-number&gt;&lt;foreign-keys&gt;&lt;key app="EN" db-id="zr5sfd29max0dpe5frsx9ztzadrx0s5z5fwt"&gt;3430&lt;/key&gt;&lt;/foreign-keys&gt;&lt;ref-type name="Report"&gt;27&lt;/ref-type&gt;&lt;contributors&gt;&lt;authors&gt;&lt;author&gt;Hendrickx, G.&lt;/author&gt;&lt;author&gt;Randolph, S. E.&lt;/author&gt;&lt;author&gt;Lancelot, R.&lt;/author&gt;&lt;/authors&gt;&lt;/contributors&gt;&lt;titles&gt;&lt;title&gt;Towards evaluating the risk of establishment, introduction and spread of tick-borne diseases in Europe&lt;/title&gt;&lt;secondary-title&gt;V-borne tick-borne disease risk document&lt;/secondary-title&gt;&lt;/titles&gt;&lt;pages&gt;55&lt;/pages&gt;&lt;dates&gt;&lt;year&gt;2008&lt;/year&gt;&lt;/dates&gt;&lt;publisher&gt;European Centre for Disease Control and Prevention&lt;/publisher&gt;&lt;label&gt;830&lt;/label&gt;&lt;urls&gt;&lt;/urls&gt;&lt;/record&gt;&lt;/Cite&gt;&lt;/EndNote&gt;</w:instrText>
      </w:r>
      <w:r w:rsidRPr="00903ABC">
        <w:fldChar w:fldCharType="separate"/>
      </w:r>
      <w:r w:rsidRPr="00903ABC">
        <w:rPr>
          <w:noProof/>
        </w:rPr>
        <w:t>(</w:t>
      </w:r>
      <w:hyperlink w:anchor="_ENREF_13" w:tooltip="Hendrickx, 2008 #3430" w:history="1">
        <w:r w:rsidR="00150AEF" w:rsidRPr="00903ABC">
          <w:rPr>
            <w:noProof/>
          </w:rPr>
          <w:t>Hendrickx</w:t>
        </w:r>
        <w:r w:rsidR="00150AEF" w:rsidRPr="00903ABC">
          <w:rPr>
            <w:i/>
            <w:noProof/>
          </w:rPr>
          <w:t xml:space="preserve"> et al.</w:t>
        </w:r>
        <w:r w:rsidR="00150AEF" w:rsidRPr="00903ABC">
          <w:rPr>
            <w:noProof/>
          </w:rPr>
          <w:t xml:space="preserve"> 2008</w:t>
        </w:r>
      </w:hyperlink>
      <w:r w:rsidRPr="00903ABC">
        <w:rPr>
          <w:noProof/>
        </w:rPr>
        <w:t>)</w:t>
      </w:r>
      <w:r w:rsidRPr="00903ABC">
        <w:fldChar w:fldCharType="end"/>
      </w:r>
      <w:r w:rsidRPr="00903ABC">
        <w:t>. It used following suitability criteria:</w:t>
      </w:r>
    </w:p>
    <w:p w14:paraId="135FE452" w14:textId="6374949B" w:rsidR="007A0514" w:rsidRPr="00903ABC" w:rsidRDefault="007A0514" w:rsidP="007A0514">
      <w:pPr>
        <w:pStyle w:val="ListParagraph"/>
        <w:numPr>
          <w:ilvl w:val="0"/>
          <w:numId w:val="20"/>
        </w:numPr>
        <w:tabs>
          <w:tab w:val="num" w:pos="432"/>
        </w:tabs>
      </w:pPr>
      <w:r w:rsidRPr="00903ABC">
        <w:t>Temperature in weeks 8 – 14 to start activity</w:t>
      </w:r>
      <w:r>
        <w:t xml:space="preserve"> (5-7 °C) </w:t>
      </w:r>
      <w:r>
        <w:fldChar w:fldCharType="begin"/>
      </w:r>
      <w:r w:rsidR="00150AEF">
        <w:instrText xml:space="preserve"> ADDIN EN.CITE &lt;EndNote&gt;&lt;Cite&gt;&lt;Author&gt;Estrada-Pena&lt;/Author&gt;&lt;Year&gt;2004&lt;/Year&gt;&lt;RecNum&gt;3401&lt;/RecNum&gt;&lt;DisplayText&gt;(Estrada-Pena&lt;style face="italic"&gt; et al.&lt;/style&gt; 2004)&lt;/DisplayText&gt;&lt;record&gt;&lt;rec-number&gt;3401&lt;/rec-number&gt;&lt;foreign-keys&gt;&lt;key app="EN" db-id="zr5sfd29max0dpe5frsx9ztzadrx0s5z5fwt"&gt;3401&lt;/key&gt;&lt;/foreign-keys&gt;&lt;ref-type name="Journal Article"&gt;17&lt;/ref-type&gt;&lt;contributors&gt;&lt;authors&gt;&lt;author&gt;Estrada-Pena, A.&lt;/author&gt;&lt;author&gt;Martinez, J. M.&lt;/author&gt;&lt;author&gt;Sanchez Acedo, C.&lt;/author&gt;&lt;author&gt;Quilez, J.&lt;/author&gt;&lt;author&gt;Del Cacho, E.&lt;/author&gt;&lt;/authors&gt;&lt;/contributors&gt;&lt;auth-address&gt;Department of Parasitology, Veterinary Faculty, Zaragoza, Spain. aestrada@unizar.es&lt;/auth-address&gt;&lt;titles&gt;&lt;title&gt;Phenology of the tick, Ixodes ricinus, in its southern distribution range (central Spain)&lt;/title&gt;&lt;secondary-title&gt;Med Vet Entomol&lt;/secondary-title&gt;&lt;alt-title&gt;Medical and veterinary entomology&lt;/alt-title&gt;&lt;/titles&gt;&lt;periodical&gt;&lt;full-title&gt;Med Vet Entomol&lt;/full-title&gt;&lt;/periodical&gt;&lt;alt-periodical&gt;&lt;full-title&gt;Medical and Veterinary Entomology&lt;/full-title&gt;&lt;/alt-periodical&gt;&lt;pages&gt;387-97&lt;/pages&gt;&lt;volume&gt;18&lt;/volume&gt;&lt;number&gt;4&lt;/number&gt;&lt;edition&gt;2005/01/12&lt;/edition&gt;&lt;keywords&gt;&lt;keyword&gt;Animals&lt;/keyword&gt;&lt;keyword&gt;Environment&lt;/keyword&gt;&lt;keyword&gt;Ixodes/*growth &amp;amp; development&lt;/keyword&gt;&lt;keyword&gt;Larva&lt;/keyword&gt;&lt;keyword&gt;Nymph&lt;/keyword&gt;&lt;keyword&gt;Ovum&lt;/keyword&gt;&lt;keyword&gt;Population Dynamics&lt;/keyword&gt;&lt;keyword&gt;Seasons&lt;/keyword&gt;&lt;keyword&gt;Spain&lt;/keyword&gt;&lt;/keywords&gt;&lt;dates&gt;&lt;year&gt;2004&lt;/year&gt;&lt;pub-dates&gt;&lt;date&gt;Dec&lt;/date&gt;&lt;/pub-dates&gt;&lt;/dates&gt;&lt;isbn&gt;0269-283X (Print)&amp;#xD;0269-283X (Linking)&lt;/isbn&gt;&lt;accession-num&gt;15642006&lt;/accession-num&gt;&lt;label&gt;827&lt;/label&gt;&lt;work-type&gt;Research Support, Non-U.S. Gov&amp;apos;t&lt;/work-type&gt;&lt;urls&gt;&lt;related-urls&gt;&lt;url&gt;http://www.ncbi.nlm.nih.gov/pubmed/15642006&lt;/url&gt;&lt;/related-urls&gt;&lt;/urls&gt;&lt;electronic-resource-num&gt;10.1111/j.0269-283X.2004.00523.x&lt;/electronic-resource-num&gt;&lt;language&gt;eng&lt;/language&gt;&lt;/record&gt;&lt;/Cite&gt;&lt;/EndNote&gt;</w:instrText>
      </w:r>
      <w:r>
        <w:fldChar w:fldCharType="separate"/>
      </w:r>
      <w:r w:rsidR="00150AEF">
        <w:rPr>
          <w:noProof/>
        </w:rPr>
        <w:t>(</w:t>
      </w:r>
      <w:hyperlink w:anchor="_ENREF_9" w:tooltip="Estrada-Pena, 2004 #3401" w:history="1">
        <w:r w:rsidR="00150AEF">
          <w:rPr>
            <w:noProof/>
          </w:rPr>
          <w:t>Estrada-Pena</w:t>
        </w:r>
        <w:r w:rsidR="00150AEF" w:rsidRPr="00150AEF">
          <w:rPr>
            <w:i/>
            <w:noProof/>
          </w:rPr>
          <w:t xml:space="preserve"> et al.</w:t>
        </w:r>
        <w:r w:rsidR="00150AEF">
          <w:rPr>
            <w:noProof/>
          </w:rPr>
          <w:t xml:space="preserve"> 2004</w:t>
        </w:r>
      </w:hyperlink>
      <w:r w:rsidR="00150AEF">
        <w:rPr>
          <w:noProof/>
        </w:rPr>
        <w:t>)</w:t>
      </w:r>
      <w:r>
        <w:fldChar w:fldCharType="end"/>
      </w:r>
      <w:r w:rsidRPr="00903ABC">
        <w:t xml:space="preserve"> </w:t>
      </w:r>
    </w:p>
    <w:p w14:paraId="60C6E68B" w14:textId="3898A050" w:rsidR="007A0514" w:rsidRPr="00903ABC" w:rsidRDefault="007A0514" w:rsidP="007A0514">
      <w:pPr>
        <w:pStyle w:val="ListParagraph"/>
        <w:numPr>
          <w:ilvl w:val="0"/>
          <w:numId w:val="20"/>
        </w:numPr>
        <w:tabs>
          <w:tab w:val="num" w:pos="432"/>
        </w:tabs>
      </w:pPr>
      <w:r w:rsidRPr="00903ABC">
        <w:t xml:space="preserve">Temperature in autumn to stop activity </w:t>
      </w:r>
      <w:r>
        <w:t xml:space="preserve">(5-7 °C) </w:t>
      </w:r>
      <w:r>
        <w:fldChar w:fldCharType="begin"/>
      </w:r>
      <w:r w:rsidR="00150AEF">
        <w:instrText xml:space="preserve"> ADDIN EN.CITE &lt;EndNote&gt;&lt;Cite&gt;&lt;Author&gt;Rizzoli&lt;/Author&gt;&lt;Year&gt;2011&lt;/Year&gt;&lt;RecNum&gt;2964&lt;/RecNum&gt;&lt;DisplayText&gt;(Rizzoli&lt;style face="italic"&gt; et al.&lt;/style&gt; 2011)&lt;/DisplayText&gt;&lt;record&gt;&lt;rec-number&gt;2964&lt;/rec-number&gt;&lt;foreign-keys&gt;&lt;key app="EN" db-id="zr5sfd29max0dpe5frsx9ztzadrx0s5z5fwt"&gt;2964&lt;/key&gt;&lt;/foreign-keys&gt;&lt;ref-type name="Journal Article"&gt;17&lt;/ref-type&gt;&lt;contributors&gt;&lt;authors&gt;&lt;author&gt;Rizzoli, A.&lt;/author&gt;&lt;author&gt;Hauffe, H.C.&lt;/author&gt;&lt;author&gt;Carpi, G.&lt;/author&gt;&lt;author&gt;Vourc’h, G.I.&lt;/author&gt;&lt;author&gt;Neteler, M. &lt;/author&gt;&lt;author&gt;Rosà, R.&lt;/author&gt;&lt;/authors&gt;&lt;/contributors&gt;&lt;titles&gt;&lt;title&gt;Lyme borreliosis in Europe&lt;/title&gt;&lt;secondary-title&gt;Eurosurveillance&lt;/secondary-title&gt;&lt;/titles&gt;&lt;periodical&gt;&lt;full-title&gt;Eurosurveillance&lt;/full-title&gt;&lt;/periodical&gt;&lt;pages&gt;2-9&lt;/pages&gt;&lt;volume&gt;16&lt;/volume&gt;&lt;number&gt;27&lt;/number&gt;&lt;section&gt;2&lt;/section&gt;&lt;dates&gt;&lt;year&gt;2011&lt;/year&gt;&lt;/dates&gt;&lt;label&gt;793&lt;/label&gt;&lt;urls&gt;&lt;/urls&gt;&lt;/record&gt;&lt;/Cite&gt;&lt;/EndNote&gt;</w:instrText>
      </w:r>
      <w:r>
        <w:fldChar w:fldCharType="separate"/>
      </w:r>
      <w:r w:rsidR="00150AEF">
        <w:rPr>
          <w:noProof/>
        </w:rPr>
        <w:t>(</w:t>
      </w:r>
      <w:hyperlink w:anchor="_ENREF_27" w:tooltip="Rizzoli, 2011 #2964" w:history="1">
        <w:r w:rsidR="00150AEF">
          <w:rPr>
            <w:noProof/>
          </w:rPr>
          <w:t>Rizzoli</w:t>
        </w:r>
        <w:r w:rsidR="00150AEF" w:rsidRPr="00150AEF">
          <w:rPr>
            <w:i/>
            <w:noProof/>
          </w:rPr>
          <w:t xml:space="preserve"> et al.</w:t>
        </w:r>
        <w:r w:rsidR="00150AEF">
          <w:rPr>
            <w:noProof/>
          </w:rPr>
          <w:t xml:space="preserve"> 2011</w:t>
        </w:r>
      </w:hyperlink>
      <w:r w:rsidR="00150AEF">
        <w:rPr>
          <w:noProof/>
        </w:rPr>
        <w:t>)</w:t>
      </w:r>
      <w:r>
        <w:fldChar w:fldCharType="end"/>
      </w:r>
    </w:p>
    <w:p w14:paraId="49874AA5" w14:textId="6B43A561" w:rsidR="007A0514" w:rsidRPr="00903ABC" w:rsidRDefault="007A0514" w:rsidP="007A0514">
      <w:pPr>
        <w:pStyle w:val="ListParagraph"/>
        <w:numPr>
          <w:ilvl w:val="0"/>
          <w:numId w:val="20"/>
        </w:numPr>
        <w:tabs>
          <w:tab w:val="num" w:pos="432"/>
        </w:tabs>
      </w:pPr>
      <w:r w:rsidRPr="00903ABC">
        <w:t xml:space="preserve">Optimal summer temperature </w:t>
      </w:r>
      <w:r>
        <w:t xml:space="preserve">(15-20-22-27 °C) </w:t>
      </w:r>
      <w:r>
        <w:fldChar w:fldCharType="begin"/>
      </w:r>
      <w:r w:rsidR="00150AEF">
        <w:instrText xml:space="preserve"> ADDIN EN.CITE &lt;EndNote&gt;&lt;Cite&gt;&lt;Author&gt;Estrada-Pena&lt;/Author&gt;&lt;Year&gt;2004&lt;/Year&gt;&lt;RecNum&gt;3401&lt;/RecNum&gt;&lt;DisplayText&gt;(Estrada-Pena&lt;style face="italic"&gt; et al.&lt;/style&gt; 2004)&lt;/DisplayText&gt;&lt;record&gt;&lt;rec-number&gt;3401&lt;/rec-number&gt;&lt;foreign-keys&gt;&lt;key app="EN" db-id="zr5sfd29max0dpe5frsx9ztzadrx0s5z5fwt"&gt;3401&lt;/key&gt;&lt;/foreign-keys&gt;&lt;ref-type name="Journal Article"&gt;17&lt;/ref-type&gt;&lt;contributors&gt;&lt;authors&gt;&lt;author&gt;Estrada-Pena, A.&lt;/author&gt;&lt;author&gt;Martinez, J. M.&lt;/author&gt;&lt;author&gt;Sanchez Acedo, C.&lt;/author&gt;&lt;author&gt;Quilez, J.&lt;/author&gt;&lt;author&gt;Del Cacho, E.&lt;/author&gt;&lt;/authors&gt;&lt;/contributors&gt;&lt;auth-address&gt;Department of Parasitology, Veterinary Faculty, Zaragoza, Spain. aestrada@unizar.es&lt;/auth-address&gt;&lt;titles&gt;&lt;title&gt;Phenology of the tick, Ixodes ricinus, in its southern distribution range (central Spain)&lt;/title&gt;&lt;secondary-title&gt;Med Vet Entomol&lt;/secondary-title&gt;&lt;alt-title&gt;Medical and veterinary entomology&lt;/alt-title&gt;&lt;/titles&gt;&lt;periodical&gt;&lt;full-title&gt;Med Vet Entomol&lt;/full-title&gt;&lt;/periodical&gt;&lt;alt-periodical&gt;&lt;full-title&gt;Medical and Veterinary Entomology&lt;/full-title&gt;&lt;/alt-periodical&gt;&lt;pages&gt;387-97&lt;/pages&gt;&lt;volume&gt;18&lt;/volume&gt;&lt;number&gt;4&lt;/number&gt;&lt;edition&gt;2005/01/12&lt;/edition&gt;&lt;keywords&gt;&lt;keyword&gt;Animals&lt;/keyword&gt;&lt;keyword&gt;Environment&lt;/keyword&gt;&lt;keyword&gt;Ixodes/*growth &amp;amp; development&lt;/keyword&gt;&lt;keyword&gt;Larva&lt;/keyword&gt;&lt;keyword&gt;Nymph&lt;/keyword&gt;&lt;keyword&gt;Ovum&lt;/keyword&gt;&lt;keyword&gt;Population Dynamics&lt;/keyword&gt;&lt;keyword&gt;Seasons&lt;/keyword&gt;&lt;keyword&gt;Spain&lt;/keyword&gt;&lt;/keywords&gt;&lt;dates&gt;&lt;year&gt;2004&lt;/year&gt;&lt;pub-dates&gt;&lt;date&gt;Dec&lt;/date&gt;&lt;/pub-dates&gt;&lt;/dates&gt;&lt;isbn&gt;0269-283X (Print)&amp;#xD;0269-283X (Linking)&lt;/isbn&gt;&lt;accession-num&gt;15642006&lt;/accession-num&gt;&lt;label&gt;827&lt;/label&gt;&lt;work-type&gt;Research Support, Non-U.S. Gov&amp;apos;t&lt;/work-type&gt;&lt;urls&gt;&lt;related-urls&gt;&lt;url&gt;http://www.ncbi.nlm.nih.gov/pubmed/15642006&lt;/url&gt;&lt;/related-urls&gt;&lt;/urls&gt;&lt;electronic-resource-num&gt;10.1111/j.0269-283X.2004.00523.x&lt;/electronic-resource-num&gt;&lt;language&gt;eng&lt;/language&gt;&lt;/record&gt;&lt;/Cite&gt;&lt;/EndNote&gt;</w:instrText>
      </w:r>
      <w:r>
        <w:fldChar w:fldCharType="separate"/>
      </w:r>
      <w:r w:rsidR="00150AEF">
        <w:rPr>
          <w:noProof/>
        </w:rPr>
        <w:t>(</w:t>
      </w:r>
      <w:hyperlink w:anchor="_ENREF_9" w:tooltip="Estrada-Pena, 2004 #3401" w:history="1">
        <w:r w:rsidR="00150AEF">
          <w:rPr>
            <w:noProof/>
          </w:rPr>
          <w:t>Estrada-Pena</w:t>
        </w:r>
        <w:r w:rsidR="00150AEF" w:rsidRPr="00150AEF">
          <w:rPr>
            <w:i/>
            <w:noProof/>
          </w:rPr>
          <w:t xml:space="preserve"> et al.</w:t>
        </w:r>
        <w:r w:rsidR="00150AEF">
          <w:rPr>
            <w:noProof/>
          </w:rPr>
          <w:t xml:space="preserve"> 2004</w:t>
        </w:r>
      </w:hyperlink>
      <w:r w:rsidR="00150AEF">
        <w:rPr>
          <w:noProof/>
        </w:rPr>
        <w:t>)</w:t>
      </w:r>
      <w:r>
        <w:fldChar w:fldCharType="end"/>
      </w:r>
    </w:p>
    <w:p w14:paraId="66478836" w14:textId="7B9A19AC" w:rsidR="007A0514" w:rsidRPr="00903ABC" w:rsidRDefault="007A0514" w:rsidP="007A0514">
      <w:pPr>
        <w:pStyle w:val="ListParagraph"/>
        <w:numPr>
          <w:ilvl w:val="0"/>
          <w:numId w:val="20"/>
        </w:numPr>
        <w:tabs>
          <w:tab w:val="num" w:pos="432"/>
        </w:tabs>
      </w:pPr>
      <w:r w:rsidRPr="00903ABC">
        <w:t xml:space="preserve">Decreasing abundance with decreasing relative humidity </w:t>
      </w:r>
      <w:r>
        <w:t xml:space="preserve">(90-100 %) </w:t>
      </w:r>
      <w:r w:rsidRPr="00903ABC">
        <w:fldChar w:fldCharType="begin"/>
      </w:r>
      <w:r w:rsidR="00150AEF">
        <w:instrText xml:space="preserve"> ADDIN EN.CITE &lt;EndNote&gt;&lt;Cite&gt;&lt;Author&gt;Hubalek&lt;/Author&gt;&lt;Year&gt;2003&lt;/Year&gt;&lt;RecNum&gt;3431&lt;/RecNum&gt;&lt;DisplayText&gt;(Hubalek&lt;style face="italic"&gt; et al.&lt;/style&gt; 2003)&lt;/DisplayText&gt;&lt;record&gt;&lt;rec-number&gt;3431&lt;/rec-number&gt;&lt;foreign-keys&gt;&lt;key app="EN" db-id="zr5sfd29max0dpe5frsx9ztzadrx0s5z5fwt"&gt;3431&lt;/key&gt;&lt;/foreign-keys&gt;&lt;ref-type name="Journal Article"&gt;17&lt;/ref-type&gt;&lt;contributors&gt;&lt;authors&gt;&lt;author&gt;Hubalek, Z.&lt;/author&gt;&lt;author&gt;Halouzka, J.&lt;/author&gt;&lt;author&gt;Juricova, Z.&lt;/author&gt;&lt;/authors&gt;&lt;/contributors&gt;&lt;auth-address&gt;Medical Zoology Laboratory, Institute of Vertebrate Biology, Academy of Sciences, Klasterni 2, CZ-69142 Valtice, Czech Republic.&lt;/auth-address&gt;&lt;titles&gt;&lt;title&gt;Host-seeking activity of ixodid ticks in relation to weather variables&lt;/title&gt;&lt;secondary-title&gt;J Vector Ecol&lt;/secondary-title&gt;&lt;alt-title&gt;Journal of vector ecology : journal of the Society for Vector Ecology&lt;/alt-title&gt;&lt;/titles&gt;&lt;periodical&gt;&lt;full-title&gt;J Vector Ecol&lt;/full-title&gt;&lt;abbr-1&gt;Journal of vector ecology : journal of the Society for Vector Ecology&lt;/abbr-1&gt;&lt;/periodical&gt;&lt;alt-periodical&gt;&lt;full-title&gt;J Vector Ecol&lt;/full-title&gt;&lt;abbr-1&gt;Journal of vector ecology : journal of the Society for Vector Ecology&lt;/abbr-1&gt;&lt;/alt-periodical&gt;&lt;pages&gt;159-65&lt;/pages&gt;&lt;volume&gt;28&lt;/volume&gt;&lt;number&gt;2&lt;/number&gt;&lt;edition&gt;2004/01/13&lt;/edition&gt;&lt;keywords&gt;&lt;keyword&gt;Animals&lt;/keyword&gt;&lt;keyword&gt;*Host-Parasite Interactions&lt;/keyword&gt;&lt;keyword&gt;Movement&lt;/keyword&gt;&lt;keyword&gt;Seasons&lt;/keyword&gt;&lt;keyword&gt;*Ticks&lt;/keyword&gt;&lt;keyword&gt;*Weather&lt;/keyword&gt;&lt;/keywords&gt;&lt;dates&gt;&lt;year&gt;2003&lt;/year&gt;&lt;pub-dates&gt;&lt;date&gt;Dec&lt;/date&gt;&lt;/pub-dates&gt;&lt;/dates&gt;&lt;isbn&gt;1081-1710 (Print)&amp;#xD;1081-1710 (Linking)&lt;/isbn&gt;&lt;accession-num&gt;14714663&lt;/accession-num&gt;&lt;work-type&gt;Research Support, Non-U.S. Gov&amp;apos;t&lt;/work-type&gt;&lt;urls&gt;&lt;related-urls&gt;&lt;url&gt;http://www.ncbi.nlm.nih.gov/pubmed/14714663&lt;/url&gt;&lt;/related-urls&gt;&lt;/urls&gt;&lt;language&gt;eng&lt;/language&gt;&lt;/record&gt;&lt;/Cite&gt;&lt;/EndNote&gt;</w:instrText>
      </w:r>
      <w:r w:rsidRPr="00903ABC">
        <w:fldChar w:fldCharType="separate"/>
      </w:r>
      <w:r w:rsidR="00150AEF">
        <w:rPr>
          <w:noProof/>
        </w:rPr>
        <w:t>(</w:t>
      </w:r>
      <w:hyperlink w:anchor="_ENREF_15" w:tooltip="Hubalek, 2003 #3431" w:history="1">
        <w:r w:rsidR="00150AEF">
          <w:rPr>
            <w:noProof/>
          </w:rPr>
          <w:t>Hubalek</w:t>
        </w:r>
        <w:r w:rsidR="00150AEF" w:rsidRPr="00150AEF">
          <w:rPr>
            <w:i/>
            <w:noProof/>
          </w:rPr>
          <w:t xml:space="preserve"> et al.</w:t>
        </w:r>
        <w:r w:rsidR="00150AEF">
          <w:rPr>
            <w:noProof/>
          </w:rPr>
          <w:t xml:space="preserve"> 2003</w:t>
        </w:r>
      </w:hyperlink>
      <w:r w:rsidR="00150AEF">
        <w:rPr>
          <w:noProof/>
        </w:rPr>
        <w:t>)</w:t>
      </w:r>
      <w:r w:rsidRPr="00903ABC">
        <w:fldChar w:fldCharType="end"/>
      </w:r>
    </w:p>
    <w:p w14:paraId="61416B83" w14:textId="1AB4C9D4" w:rsidR="007A0514" w:rsidRPr="00903ABC" w:rsidRDefault="007A0514" w:rsidP="007A0514">
      <w:pPr>
        <w:pStyle w:val="ListParagraph"/>
        <w:numPr>
          <w:ilvl w:val="0"/>
          <w:numId w:val="20"/>
        </w:numPr>
        <w:tabs>
          <w:tab w:val="num" w:pos="432"/>
        </w:tabs>
      </w:pPr>
      <w:r w:rsidRPr="00903ABC">
        <w:t xml:space="preserve">Decreasing abundance with increasing altitude </w:t>
      </w:r>
      <w:r>
        <w:t xml:space="preserve">(0-1200 m) </w:t>
      </w:r>
      <w:r w:rsidRPr="00903ABC">
        <w:fldChar w:fldCharType="begin">
          <w:fldData xml:space="preserve">PEVuZE5vdGU+PENpdGU+PEF1dGhvcj5Kb3VkYTwvQXV0aG9yPjxZZWFyPjIwMDQ8L1llYXI+PFJl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</w:fldData>
        </w:fldChar>
      </w:r>
      <w:r w:rsidR="00150AEF">
        <w:instrText xml:space="preserve"> ADDIN EN.CITE </w:instrText>
      </w:r>
      <w:r w:rsidR="00150AEF">
        <w:fldChar w:fldCharType="begin">
          <w:fldData xml:space="preserve">PEVuZE5vdGU+PENpdGU+PEF1dGhvcj5Kb3VkYTwvQXV0aG9yPjxZZWFyPjIwMDQ8L1llYXI+PFJl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</w:fldData>
        </w:fldChar>
      </w:r>
      <w:r w:rsidR="00150AEF">
        <w:instrText xml:space="preserve"> ADDIN EN.CITE.DATA </w:instrText>
      </w:r>
      <w:r w:rsidR="00150AEF">
        <w:fldChar w:fldCharType="end"/>
      </w:r>
      <w:r w:rsidRPr="00903ABC">
        <w:fldChar w:fldCharType="separate"/>
      </w:r>
      <w:r w:rsidR="00150AEF">
        <w:rPr>
          <w:noProof/>
        </w:rPr>
        <w:t>(</w:t>
      </w:r>
      <w:hyperlink w:anchor="_ENREF_19" w:tooltip="Jouda, 2004 #3450" w:history="1">
        <w:r w:rsidR="00150AEF">
          <w:rPr>
            <w:noProof/>
          </w:rPr>
          <w:t>Jouda</w:t>
        </w:r>
        <w:r w:rsidR="00150AEF" w:rsidRPr="00150AEF">
          <w:rPr>
            <w:i/>
            <w:noProof/>
          </w:rPr>
          <w:t xml:space="preserve"> et al.</w:t>
        </w:r>
        <w:r w:rsidR="00150AEF">
          <w:rPr>
            <w:noProof/>
          </w:rPr>
          <w:t xml:space="preserve"> 2004</w:t>
        </w:r>
      </w:hyperlink>
      <w:r w:rsidR="00150AEF">
        <w:rPr>
          <w:noProof/>
        </w:rPr>
        <w:t>)</w:t>
      </w:r>
      <w:r w:rsidRPr="00903ABC">
        <w:fldChar w:fldCharType="end"/>
      </w:r>
    </w:p>
    <w:p w14:paraId="25C67003" w14:textId="136F1E87" w:rsidR="007A0514" w:rsidRPr="00903ABC" w:rsidRDefault="007A0514" w:rsidP="007A0514">
      <w:pPr>
        <w:pStyle w:val="ListParagraph"/>
        <w:numPr>
          <w:ilvl w:val="0"/>
          <w:numId w:val="20"/>
        </w:numPr>
        <w:tabs>
          <w:tab w:val="num" w:pos="432"/>
        </w:tabs>
      </w:pPr>
      <w:r w:rsidRPr="00903ABC">
        <w:t xml:space="preserve">Decreasing abundance when temperature is persistently high, i.e. </w:t>
      </w:r>
      <w:r>
        <w:t xml:space="preserve">months with mean above 22 °C (1-6) </w:t>
      </w:r>
      <w:r>
        <w:fldChar w:fldCharType="begin"/>
      </w:r>
      <w:r w:rsidR="00150AEF">
        <w:instrText xml:space="preserve"> ADDIN EN.CITE &lt;EndNote&gt;&lt;Cite&gt;&lt;Author&gt;Estrada-Pena&lt;/Author&gt;&lt;Year&gt;2004&lt;/Year&gt;&lt;RecNum&gt;3401&lt;/RecNum&gt;&lt;DisplayText&gt;(Estrada-Pena&lt;style face="italic"&gt; et al.&lt;/style&gt; 2004)&lt;/DisplayText&gt;&lt;record&gt;&lt;rec-number&gt;3401&lt;/rec-number&gt;&lt;foreign-keys&gt;&lt;key app="EN" db-id="zr5sfd29max0dpe5frsx9ztzadrx0s5z5fwt"&gt;3401&lt;/key&gt;&lt;/foreign-keys&gt;&lt;ref-type name="Journal Article"&gt;17&lt;/ref-type&gt;&lt;contributors&gt;&lt;authors&gt;&lt;author&gt;Estrada-Pena, A.&lt;/author&gt;&lt;author&gt;Martinez, J. M.&lt;/author&gt;&lt;author&gt;Sanchez Acedo, C.&lt;/author&gt;&lt;author&gt;Quilez, J.&lt;/author&gt;&lt;author&gt;Del Cacho, E.&lt;/author&gt;&lt;/authors&gt;&lt;/contributors&gt;&lt;auth-address&gt;Department of Parasitology, Veterinary Faculty, Zaragoza, Spain. aestrada@unizar.es&lt;/auth-address&gt;&lt;titles&gt;&lt;title&gt;Phenology of the tick, Ixodes ricinus, in its southern distribution range (central Spain)&lt;/title&gt;&lt;secondary-title&gt;Med Vet Entomol&lt;/secondary-title&gt;&lt;alt-title&gt;Medical and veterinary entomology&lt;/alt-title&gt;&lt;/titles&gt;&lt;periodical&gt;&lt;full-title&gt;Med Vet Entomol&lt;/full-title&gt;&lt;/periodical&gt;&lt;alt-periodical&gt;&lt;full-title&gt;Medical and Veterinary Entomology&lt;/full-title&gt;&lt;/alt-periodical&gt;&lt;pages&gt;387-97&lt;/pages&gt;&lt;volume&gt;18&lt;/volume&gt;&lt;number&gt;4&lt;/number&gt;&lt;edition&gt;2005/01/12&lt;/edition&gt;&lt;keywords&gt;&lt;keyword&gt;Animals&lt;/keyword&gt;&lt;keyword&gt;Environment&lt;/keyword&gt;&lt;keyword&gt;Ixodes/*growth &amp;amp; development&lt;/keyword&gt;&lt;keyword&gt;Larva&lt;/keyword&gt;&lt;keyword&gt;Nymph&lt;/keyword&gt;&lt;keyword&gt;Ovum&lt;/keyword&gt;&lt;keyword&gt;Population Dynamics&lt;/keyword&gt;&lt;keyword&gt;Seasons&lt;/keyword&gt;&lt;keyword&gt;Spain&lt;/keyword&gt;&lt;/keywords&gt;&lt;dates&gt;&lt;year&gt;2004&lt;/year&gt;&lt;pub-dates&gt;&lt;date&gt;Dec&lt;/date&gt;&lt;/pub-dates&gt;&lt;/dates&gt;&lt;isbn&gt;0269-283X (Print)&amp;#xD;0269-283X (Linking)&lt;/isbn&gt;&lt;accession-num&gt;15642006&lt;/accession-num&gt;&lt;label&gt;827&lt;/label&gt;&lt;work-type&gt;Research Support, Non-U.S. Gov&amp;apos;t&lt;/work-type&gt;&lt;urls&gt;&lt;related-urls&gt;&lt;url&gt;http://www.ncbi.nlm.nih.gov/pubmed/15642006&lt;/url&gt;&lt;/related-urls&gt;&lt;/urls&gt;&lt;electronic-resource-num&gt;10.1111/j.0269-283X.2004.00523.x&lt;/electronic-resource-num&gt;&lt;language&gt;eng&lt;/language&gt;&lt;/record&gt;&lt;/Cite&gt;&lt;/EndNote&gt;</w:instrText>
      </w:r>
      <w:r>
        <w:fldChar w:fldCharType="separate"/>
      </w:r>
      <w:r w:rsidR="00150AEF">
        <w:rPr>
          <w:noProof/>
        </w:rPr>
        <w:t>(</w:t>
      </w:r>
      <w:hyperlink w:anchor="_ENREF_9" w:tooltip="Estrada-Pena, 2004 #3401" w:history="1">
        <w:r w:rsidR="00150AEF">
          <w:rPr>
            <w:noProof/>
          </w:rPr>
          <w:t>Estrada-Pena</w:t>
        </w:r>
        <w:r w:rsidR="00150AEF" w:rsidRPr="00150AEF">
          <w:rPr>
            <w:i/>
            <w:noProof/>
          </w:rPr>
          <w:t xml:space="preserve"> et al.</w:t>
        </w:r>
        <w:r w:rsidR="00150AEF">
          <w:rPr>
            <w:noProof/>
          </w:rPr>
          <w:t xml:space="preserve"> 2004</w:t>
        </w:r>
      </w:hyperlink>
      <w:r w:rsidR="00150AEF">
        <w:rPr>
          <w:noProof/>
        </w:rPr>
        <w:t>)</w:t>
      </w:r>
      <w:r>
        <w:fldChar w:fldCharType="end"/>
      </w:r>
    </w:p>
    <w:p w14:paraId="48C3DA63" w14:textId="77777777" w:rsidR="007A0514" w:rsidRDefault="007A0514" w:rsidP="007A0514">
      <w:r w:rsidRPr="00903ABC">
        <w:t>The variables were standardised into interval</w:t>
      </w:r>
      <w:r>
        <w:t>s</w:t>
      </w:r>
      <w:r w:rsidRPr="00903ABC">
        <w:t xml:space="preserve"> between [0,255] prior to modelling</w:t>
      </w:r>
      <w:r>
        <w:t xml:space="preserve"> and upper and lower limits of the criteria were included in </w:t>
      </w:r>
      <w:r w:rsidRPr="00903ABC">
        <w:t xml:space="preserve">sigmoidal membership functions. </w:t>
      </w:r>
      <w:r>
        <w:t>E</w:t>
      </w:r>
      <w:r w:rsidRPr="00903ABC">
        <w:t xml:space="preserve">ach individual membership function </w:t>
      </w:r>
      <w:r>
        <w:t>transformed</w:t>
      </w:r>
      <w:r w:rsidRPr="00903ABC">
        <w:t xml:space="preserve"> the original data layer on a per pixel basis into a suitability map scaled between [0,255].</w:t>
      </w:r>
      <w:r>
        <w:t xml:space="preserve"> T</w:t>
      </w:r>
      <w:r w:rsidRPr="00903ABC">
        <w:t xml:space="preserve">he individual suitability data layers </w:t>
      </w:r>
      <w:r>
        <w:t>were</w:t>
      </w:r>
      <w:r w:rsidRPr="00903ABC">
        <w:t xml:space="preserve"> combined using a linear combination method. Each factor was assigned equal weight and added using the following equation:</w:t>
      </w:r>
    </w:p>
    <w:p w14:paraId="1C9DE3C1" w14:textId="77777777" w:rsidR="007A0514" w:rsidRDefault="00A51E23" w:rsidP="007A0514">
      <w:pPr>
        <w:jc w:val="center"/>
      </w:pPr>
      <m:oMathPara>
        <m:oMath>
          <m:sSub>
            <m:sSubPr>
              <m:ctrlPr>
                <w:rPr>
                  <w:rFonts w:ascii="Cambria Math" w:hAnsi="Cambria Math"/>
                  <w:i/>
                </w:rPr>
              </m:ctrlPr>
            </m:sSubPr>
            <m:e>
              <m:r>
                <w:rPr>
                  <w:rFonts w:ascii="Cambria Math" w:hAnsi="Cambria Math"/>
                </w:rPr>
                <m:t>y=</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a</m:t>
                      </m:r>
                    </m:e>
                    <m:sub>
                      <m:r>
                        <w:rPr>
                          <w:rFonts w:ascii="Cambria Math" w:hAnsi="Cambria Math"/>
                        </w:rPr>
                        <m:t>i</m:t>
                      </m:r>
                    </m:sub>
                  </m:sSub>
                </m:e>
              </m:nary>
              <m:r>
                <w:rPr>
                  <w:rFonts w:ascii="Cambria Math" w:hAnsi="Cambria Math"/>
                </w:rPr>
                <m:t>x</m:t>
              </m:r>
            </m:e>
            <m:sub>
              <m:r>
                <w:rPr>
                  <w:rFonts w:ascii="Cambria Math" w:hAnsi="Cambria Math"/>
                </w:rPr>
                <m:t>i</m:t>
              </m:r>
            </m:sub>
          </m:sSub>
        </m:oMath>
      </m:oMathPara>
    </w:p>
    <w:p w14:paraId="70372A25" w14:textId="77777777" w:rsidR="007A0514" w:rsidRPr="00903ABC" w:rsidRDefault="007A0514" w:rsidP="007A0514">
      <w:proofErr w:type="gramStart"/>
      <w:r>
        <w:t>where</w:t>
      </w:r>
      <w:proofErr w:type="gramEnd"/>
      <w:r>
        <w:t xml:space="preserve"> </w:t>
      </w:r>
      <w:proofErr w:type="spellStart"/>
      <w:r w:rsidRPr="00903ABC">
        <w:t>a</w:t>
      </w:r>
      <w:r w:rsidRPr="00903ABC">
        <w:rPr>
          <w:vertAlign w:val="subscript"/>
        </w:rPr>
        <w:t>i</w:t>
      </w:r>
      <w:proofErr w:type="spellEnd"/>
      <w:r w:rsidRPr="00903ABC">
        <w:t xml:space="preserve"> = weight</w:t>
      </w:r>
      <w:r>
        <w:t xml:space="preserve"> and </w:t>
      </w:r>
      <w:r w:rsidRPr="00903ABC">
        <w:t>x</w:t>
      </w:r>
      <w:r w:rsidRPr="00903ABC">
        <w:rPr>
          <w:vertAlign w:val="subscript"/>
        </w:rPr>
        <w:t>i</w:t>
      </w:r>
      <w:r w:rsidRPr="00903ABC">
        <w:t xml:space="preserve"> = factor.</w:t>
      </w:r>
    </w:p>
    <w:p w14:paraId="0F58AEC7" w14:textId="77777777" w:rsidR="007A0514" w:rsidRDefault="007A0514" w:rsidP="007A0514">
      <w:r>
        <w:t xml:space="preserve">In addition to the V-borne model, presences of </w:t>
      </w:r>
      <w:r w:rsidRPr="00903ABC">
        <w:t xml:space="preserve">hazel, oak, </w:t>
      </w:r>
      <w:r>
        <w:t xml:space="preserve">and </w:t>
      </w:r>
      <w:r w:rsidRPr="00903ABC">
        <w:t>black alder</w:t>
      </w:r>
      <w:r>
        <w:t xml:space="preserve"> was approximated by broadleaf-forested area, extrapolated from </w:t>
      </w:r>
      <w:proofErr w:type="spellStart"/>
      <w:r>
        <w:t>globcover</w:t>
      </w:r>
      <w:proofErr w:type="spellEnd"/>
      <w:r>
        <w:t xml:space="preserve"> data as described in Section </w:t>
      </w:r>
      <w:r>
        <w:fldChar w:fldCharType="begin"/>
      </w:r>
      <w:r>
        <w:instrText xml:space="preserve"> REF _Ref192869219 \r </w:instrText>
      </w:r>
      <w:r>
        <w:fldChar w:fldCharType="separate"/>
      </w:r>
      <w:r w:rsidR="00150AEF">
        <w:t>2.3.2</w:t>
      </w:r>
      <w:r>
        <w:fldChar w:fldCharType="end"/>
      </w:r>
      <w:r>
        <w:t xml:space="preserve">. </w:t>
      </w:r>
    </w:p>
    <w:p w14:paraId="5835B9F8" w14:textId="77777777" w:rsidR="007A0514" w:rsidRPr="00903ABC" w:rsidRDefault="007A0514" w:rsidP="007A0514">
      <w:r>
        <w:t xml:space="preserve">In order to include </w:t>
      </w:r>
      <w:r w:rsidRPr="00C17B33">
        <w:t>Indicator(s) of socioeconomic factors that increase exposure</w:t>
      </w:r>
      <w:r>
        <w:t xml:space="preserve">, </w:t>
      </w:r>
      <w:r w:rsidRPr="00903ABC">
        <w:t>a linear weighting to approximate how many people would visit the rural area that was viable for the tick, assuming a max distance of 30km to go for a walk in the woods with a linear function relating relative frequency to distance from home.</w:t>
      </w:r>
    </w:p>
    <w:p w14:paraId="202C4958" w14:textId="77777777" w:rsidR="007A0514" w:rsidRPr="00903ABC" w:rsidRDefault="007A0514" w:rsidP="007A0514">
      <w:r w:rsidRPr="00903ABC">
        <w:tab/>
      </w:r>
      <w:r w:rsidRPr="00903ABC">
        <w:tab/>
      </w:r>
      <m:oMath>
        <m:nary>
          <m:naryPr>
            <m:chr m:val="∑"/>
            <m:limLoc m:val="undOvr"/>
            <m:ctrlPr>
              <w:rPr>
                <w:rFonts w:ascii="Cambria Math" w:hAnsi="Cambria Math"/>
                <w:i/>
              </w:rPr>
            </m:ctrlPr>
          </m:naryPr>
          <m:sub>
            <m:r>
              <w:rPr>
                <w:rFonts w:ascii="Cambria Math" w:hAnsi="Cambria Math"/>
              </w:rPr>
              <m:t>d=0</m:t>
            </m:r>
          </m:sub>
          <m:sup>
            <m:r>
              <w:rPr>
                <w:rFonts w:ascii="Cambria Math" w:hAnsi="Cambria Math"/>
              </w:rPr>
              <m:t>30km</m:t>
            </m:r>
          </m:sup>
          <m:e>
            <m:sSub>
              <m:sSubPr>
                <m:ctrlPr>
                  <w:rPr>
                    <w:rFonts w:ascii="Cambria Math" w:hAnsi="Cambria Math"/>
                    <w:i/>
                  </w:rPr>
                </m:ctrlPr>
              </m:sSubPr>
              <m:e>
                <m:r>
                  <w:rPr>
                    <w:rFonts w:ascii="Cambria Math" w:hAnsi="Cambria Math"/>
                  </w:rPr>
                  <m:t>Popn</m:t>
                </m:r>
              </m:e>
              <m:sub>
                <m:r>
                  <w:rPr>
                    <w:rFonts w:ascii="Cambria Math" w:hAnsi="Cambria Math"/>
                  </w:rPr>
                  <m:t>NUTS2</m:t>
                </m:r>
              </m:sub>
            </m:sSub>
            <m:r>
              <w:rPr>
                <w:rFonts w:ascii="Cambria Math" w:hAnsi="Cambria Math"/>
              </w:rPr>
              <m:t>*</m:t>
            </m:r>
          </m:e>
        </m:nary>
        <m:f>
          <m:fPr>
            <m:ctrlPr>
              <w:rPr>
                <w:rFonts w:ascii="Cambria Math" w:hAnsi="Cambria Math"/>
                <w:i/>
              </w:rPr>
            </m:ctrlPr>
          </m:fPr>
          <m:num>
            <m:sSub>
              <m:sSubPr>
                <m:ctrlPr>
                  <w:rPr>
                    <w:rFonts w:ascii="Cambria Math" w:hAnsi="Cambria Math"/>
                    <w:i/>
                  </w:rPr>
                </m:ctrlPr>
              </m:sSubPr>
              <m:e>
                <m:r>
                  <w:rPr>
                    <w:rFonts w:ascii="Cambria Math" w:hAnsi="Cambria Math"/>
                  </w:rPr>
                  <m:t>FractionNUTS2area=urban</m:t>
                </m:r>
              </m:e>
              <m:sub>
                <m:r>
                  <w:rPr>
                    <w:rFonts w:ascii="Cambria Math" w:hAnsi="Cambria Math"/>
                  </w:rPr>
                  <m:t>d</m:t>
                </m:r>
              </m:sub>
            </m:sSub>
          </m:num>
          <m:den>
            <m:r>
              <w:rPr>
                <w:rFonts w:ascii="Cambria Math" w:hAnsi="Cambria Math"/>
              </w:rPr>
              <m:t>NUTS2area=urban</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d</m:t>
                </m:r>
              </m:num>
              <m:den>
                <m:r>
                  <w:rPr>
                    <w:rFonts w:ascii="Cambria Math" w:eastAsiaTheme="minorEastAsia" w:hAnsi="Cambria Math"/>
                  </w:rPr>
                  <m:t>30</m:t>
                </m:r>
              </m:den>
            </m:f>
          </m:e>
        </m:d>
      </m:oMath>
    </w:p>
    <w:p w14:paraId="5E067E2C" w14:textId="77777777" w:rsidR="007A0514" w:rsidRPr="00903ABC" w:rsidRDefault="007A0514" w:rsidP="007A0514">
      <w:r w:rsidRPr="00903ABC">
        <w:t xml:space="preserve">The within 30 </w:t>
      </w:r>
      <w:r>
        <w:t>km weighted human access to rural area for</w:t>
      </w:r>
      <w:r w:rsidRPr="00903ABC">
        <w:t xml:space="preserve"> a certain point of reference was </w:t>
      </w:r>
      <w:r>
        <w:t>extrapolated</w:t>
      </w:r>
      <w:r w:rsidRPr="00903ABC">
        <w:t xml:space="preserve"> as described in Section</w:t>
      </w:r>
      <w:r>
        <w:t xml:space="preserve"> </w:t>
      </w:r>
      <w:r>
        <w:fldChar w:fldCharType="begin"/>
      </w:r>
      <w:r>
        <w:instrText xml:space="preserve"> REF _Ref192869533 \r </w:instrText>
      </w:r>
      <w:r>
        <w:fldChar w:fldCharType="separate"/>
      </w:r>
      <w:r w:rsidR="00150AEF">
        <w:t>2.3.4</w:t>
      </w:r>
      <w:r>
        <w:fldChar w:fldCharType="end"/>
      </w:r>
      <w:r w:rsidRPr="00903ABC">
        <w:t>.</w:t>
      </w:r>
    </w:p>
    <w:p w14:paraId="3A234995" w14:textId="77777777" w:rsidR="007A0514" w:rsidRPr="00D23F76" w:rsidRDefault="007A0514" w:rsidP="007A0514">
      <w:r>
        <w:t xml:space="preserve">Finally, the estimated weighted human access to rural area was multiplied with the presence of broadleaf-forest and multiplied with the combined climate suitability for Ixodes to obtain the human vulnerability to get in contact with possible infected </w:t>
      </w:r>
      <w:r w:rsidRPr="00991CA3">
        <w:rPr>
          <w:i/>
        </w:rPr>
        <w:t>I. ricinus</w:t>
      </w:r>
      <w:r>
        <w:rPr>
          <w:i/>
        </w:rPr>
        <w:t>.</w:t>
      </w:r>
      <w:r>
        <w:t xml:space="preserve"> </w:t>
      </w:r>
      <w:r>
        <w:fldChar w:fldCharType="begin"/>
      </w:r>
      <w:r>
        <w:instrText xml:space="preserve"> REF _Ref192870430 </w:instrText>
      </w:r>
      <w:r>
        <w:fldChar w:fldCharType="separate"/>
      </w:r>
      <w:r w:rsidR="00150AEF" w:rsidRPr="00903ABC">
        <w:t xml:space="preserve">Figure </w:t>
      </w:r>
      <w:r w:rsidR="00150AEF">
        <w:rPr>
          <w:noProof/>
        </w:rPr>
        <w:t>18</w:t>
      </w:r>
      <w:r>
        <w:fldChar w:fldCharType="end"/>
      </w:r>
      <w:r>
        <w:t xml:space="preserve"> illustrates the logic fort the Lyme borreliosis VI.</w:t>
      </w:r>
    </w:p>
    <w:p w14:paraId="76CAACAC" w14:textId="77777777" w:rsidR="007A0514" w:rsidRPr="00903ABC" w:rsidRDefault="007A0514" w:rsidP="007A0514">
      <w:pPr>
        <w:pStyle w:val="Caption"/>
      </w:pPr>
      <w:bookmarkStart w:id="179" w:name="_Ref192870430"/>
      <w:bookmarkStart w:id="180" w:name="_Toc193990298"/>
      <w:bookmarkStart w:id="181" w:name="_Toc195759341"/>
      <w:r w:rsidRPr="00903ABC">
        <w:t xml:space="preserve">Figure </w:t>
      </w:r>
      <w:r>
        <w:fldChar w:fldCharType="begin"/>
      </w:r>
      <w:r>
        <w:instrText xml:space="preserve"> SEQ Figure \* ARABIC </w:instrText>
      </w:r>
      <w:r>
        <w:fldChar w:fldCharType="separate"/>
      </w:r>
      <w:r w:rsidR="00150AEF">
        <w:rPr>
          <w:noProof/>
        </w:rPr>
        <w:t>18</w:t>
      </w:r>
      <w:r>
        <w:fldChar w:fldCharType="end"/>
      </w:r>
      <w:bookmarkEnd w:id="179"/>
      <w:r w:rsidRPr="00903ABC">
        <w:t xml:space="preserve"> – Flow diagram illustrating the logic for the Lyme borreliosis VI</w:t>
      </w:r>
      <w:bookmarkEnd w:id="180"/>
      <w:bookmarkEnd w:id="181"/>
    </w:p>
    <w:p w14:paraId="4FF17CD2" w14:textId="7E4E7487" w:rsidR="00D629F5" w:rsidRPr="00903ABC" w:rsidRDefault="007A0514" w:rsidP="007A0514">
      <w:pPr>
        <w:jc w:val="center"/>
      </w:pPr>
      <w:r w:rsidRPr="004113FB">
        <w:rPr>
          <w:noProof/>
          <w:lang w:val="en-US" w:eastAsia="en-US"/>
        </w:rPr>
        <w:drawing>
          <wp:inline distT="0" distB="0" distL="0" distR="0" wp14:anchorId="1F0D2538" wp14:editId="56599C86">
            <wp:extent cx="4957955" cy="2913575"/>
            <wp:effectExtent l="0" t="0" r="0" b="762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7955" cy="2913575"/>
                    </a:xfrm>
                    <a:prstGeom prst="rect">
                      <a:avLst/>
                    </a:prstGeom>
                    <a:noFill/>
                    <a:ln>
                      <a:noFill/>
                    </a:ln>
                  </pic:spPr>
                </pic:pic>
              </a:graphicData>
            </a:graphic>
          </wp:inline>
        </w:drawing>
      </w:r>
    </w:p>
    <w:p w14:paraId="74985C19" w14:textId="1810F0E8" w:rsidR="007A0514" w:rsidRPr="00903ABC" w:rsidRDefault="007A0514" w:rsidP="007A0514">
      <w:pPr>
        <w:pStyle w:val="Caption"/>
      </w:pPr>
      <w:bookmarkStart w:id="182" w:name="_Toc193990300"/>
      <w:bookmarkStart w:id="183" w:name="_Toc195759342"/>
      <w:r w:rsidRPr="00903ABC">
        <w:t xml:space="preserve">Figure </w:t>
      </w:r>
      <w:r>
        <w:fldChar w:fldCharType="begin"/>
      </w:r>
      <w:r>
        <w:instrText xml:space="preserve"> SEQ Figure \* ARABIC </w:instrText>
      </w:r>
      <w:r>
        <w:fldChar w:fldCharType="separate"/>
      </w:r>
      <w:r w:rsidR="00150AEF">
        <w:rPr>
          <w:noProof/>
        </w:rPr>
        <w:t>20</w:t>
      </w:r>
      <w:r>
        <w:fldChar w:fldCharType="end"/>
      </w:r>
      <w:r w:rsidRPr="00903ABC">
        <w:t xml:space="preserve"> – Lyme borreliosis VI - 2030</w:t>
      </w:r>
      <w:bookmarkEnd w:id="182"/>
      <w:bookmarkEnd w:id="183"/>
    </w:p>
    <w:p w14:paraId="024812B9" w14:textId="4733CAC9" w:rsidR="00AC5059" w:rsidRPr="00AC5059" w:rsidRDefault="007A0514" w:rsidP="00AC5059">
      <w:r>
        <w:rPr>
          <w:noProof/>
          <w:lang w:val="en-US" w:eastAsia="en-US"/>
        </w:rPr>
        <w:drawing>
          <wp:inline distT="0" distB="0" distL="0" distR="0" wp14:anchorId="46D6AFF3" wp14:editId="3528CD01">
            <wp:extent cx="5755640" cy="3837305"/>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inus 3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5640" cy="3837305"/>
                    </a:xfrm>
                    <a:prstGeom prst="rect">
                      <a:avLst/>
                    </a:prstGeom>
                  </pic:spPr>
                </pic:pic>
              </a:graphicData>
            </a:graphic>
          </wp:inline>
        </w:drawing>
      </w:r>
    </w:p>
    <w:p w14:paraId="4C3B2E34" w14:textId="77777777" w:rsidR="007A0514" w:rsidRPr="007F1BB8" w:rsidRDefault="007A0514" w:rsidP="00AC5059">
      <w:pPr>
        <w:pStyle w:val="Heading3"/>
        <w:numPr>
          <w:ilvl w:val="2"/>
          <w:numId w:val="3"/>
        </w:numPr>
        <w:ind w:left="720"/>
        <w:rPr>
          <w:i/>
          <w:color w:val="FF0000"/>
        </w:rPr>
      </w:pPr>
      <w:bookmarkStart w:id="184" w:name="_Toc193988225"/>
      <w:bookmarkStart w:id="185" w:name="_Toc195759409"/>
      <w:r w:rsidRPr="007F1BB8">
        <w:rPr>
          <w:i/>
          <w:color w:val="FF0000"/>
        </w:rPr>
        <w:t>Further development</w:t>
      </w:r>
      <w:bookmarkEnd w:id="184"/>
      <w:bookmarkEnd w:id="185"/>
    </w:p>
    <w:p w14:paraId="15685FE7" w14:textId="55B32279" w:rsidR="007A0514" w:rsidRDefault="007A0514" w:rsidP="007A0514">
      <w:pPr>
        <w:rPr>
          <w:i/>
          <w:color w:val="FF0000"/>
        </w:rPr>
      </w:pPr>
      <w:r>
        <w:rPr>
          <w:i/>
          <w:color w:val="FF0000"/>
        </w:rPr>
        <w:t>The results of the V-Borne model are imprecise for Scandinavia. Moreover, not all variables that are used in the model can be projected to 2055. The V-</w:t>
      </w:r>
      <w:proofErr w:type="spellStart"/>
      <w:r>
        <w:rPr>
          <w:i/>
          <w:color w:val="FF0000"/>
        </w:rPr>
        <w:t>Bornet</w:t>
      </w:r>
      <w:proofErr w:type="spellEnd"/>
      <w:r>
        <w:rPr>
          <w:i/>
          <w:color w:val="FF0000"/>
        </w:rPr>
        <w:t xml:space="preserve"> project is currently collecting I. ricinus presence data, which will be modelled into vector distribution maps. These results will be available before June 2012 and can be used for an improved VI development. Also the categorisation of the land cover data to be a proxy for oak, beech and black alder coverage will be revised. </w:t>
      </w:r>
      <w:proofErr w:type="spellStart"/>
      <w:r>
        <w:rPr>
          <w:i/>
          <w:color w:val="FF0000"/>
        </w:rPr>
        <w:t>Danielova</w:t>
      </w:r>
      <w:proofErr w:type="spellEnd"/>
      <w:r>
        <w:rPr>
          <w:i/>
          <w:color w:val="FF0000"/>
        </w:rPr>
        <w:t xml:space="preserve"> (2010) has shown that ticks are most </w:t>
      </w:r>
      <w:r w:rsidRPr="00E54D9D">
        <w:rPr>
          <w:i/>
          <w:color w:val="FF0000"/>
        </w:rPr>
        <w:t>populous at boundaries where spruce forest meets dense undergrowth where there are paths, which provide the ticks with hosts. We are looking at the possibility of getting this information at pixel level to provide a better geographical mask.</w:t>
      </w:r>
    </w:p>
    <w:p w14:paraId="6033E0AE" w14:textId="4175298D" w:rsidR="007A0514" w:rsidRPr="00EC7880" w:rsidRDefault="007A0514" w:rsidP="007A0514">
      <w:pPr>
        <w:rPr>
          <w:i/>
          <w:color w:val="FF0000"/>
        </w:rPr>
      </w:pPr>
      <w:r>
        <w:rPr>
          <w:i/>
          <w:color w:val="FF0000"/>
        </w:rPr>
        <w:t xml:space="preserve">In addition, the data that were used for the analysis in </w:t>
      </w:r>
      <w:r>
        <w:rPr>
          <w:i/>
          <w:color w:val="FF0000"/>
        </w:rPr>
        <w:fldChar w:fldCharType="begin"/>
      </w:r>
      <w:r w:rsidR="00150AEF">
        <w:rPr>
          <w:i/>
          <w:color w:val="FF0000"/>
        </w:rPr>
        <w:instrText xml:space="preserve"> ADDIN EN.CITE &lt;EndNote&gt;&lt;Cite AuthorYear="1"&gt;&lt;Author&gt;Estrada-Pena&lt;/Author&gt;&lt;Year&gt;2011&lt;/Year&gt;&lt;RecNum&gt;3323&lt;/RecNum&gt;&lt;DisplayText&gt;Estrada-Pena&lt;style face="italic"&gt; et al.&lt;/style&gt; (2011)&lt;/DisplayText&gt;&lt;record&gt;&lt;rec-number&gt;3323&lt;/rec-number&gt;&lt;foreign-keys&gt;&lt;key app="EN" db-id="zr5sfd29max0dpe5frsx9ztzadrx0s5z5fwt"&gt;3323&lt;/key&gt;&lt;/foreign-keys&gt;&lt;ref-type name="Journal Article"&gt;17&lt;/ref-type&gt;&lt;contributors&gt;&lt;authors&gt;&lt;author&gt;Estrada-Pena, A.&lt;/author&gt;&lt;author&gt;Ortega, C.&lt;/author&gt;&lt;author&gt;Sanchez, N.&lt;/author&gt;&lt;author&gt;Desimone, L.&lt;/author&gt;&lt;author&gt;Sudre, B.&lt;/author&gt;&lt;author&gt;Suk, J. E.&lt;/author&gt;&lt;author&gt;Semenza, J. C.&lt;/author&gt;&lt;/authors&gt;&lt;/contributors&gt;&lt;auth-address&gt;Department of Animal Pathology (Parasitology), Faculty of Veterinary Medicine, University of Zaragoza, Miguel Servet 177, 50013 Zaragoza, Spain. aestrada@unizar.es&lt;/auth-address&gt;&lt;titles&gt;&lt;title&gt;Correlation of Borrelia burgdorferi sensu lato prevalence in questing Ixodes ricinus ticks with specific abiotic traits in the western palearctic&lt;/title&gt;&lt;secondary-title&gt;Appl Environ Microbiol&lt;/secondary-title&gt;&lt;alt-title&gt;Applied and environmental microbiology&lt;/alt-title&gt;&lt;/titles&gt;&lt;periodical&gt;&lt;full-title&gt;Appl Environ Microbiol&lt;/full-title&gt;&lt;/periodical&gt;&lt;pages&gt;3838-45&lt;/pages&gt;&lt;volume&gt;77&lt;/volume&gt;&lt;number&gt;11&lt;/number&gt;&lt;edition&gt;2011/04/19&lt;/edition&gt;&lt;keywords&gt;&lt;keyword&gt;Animals&lt;/keyword&gt;&lt;keyword&gt;Borrelia burgdorferi Group/*isolation &amp;amp; purification&lt;/keyword&gt;&lt;keyword&gt;Climate&lt;/keyword&gt;&lt;keyword&gt;Ecosystem&lt;/keyword&gt;&lt;keyword&gt;Geography&lt;/keyword&gt;&lt;keyword&gt;Ixodes/*microbiology&lt;/keyword&gt;&lt;keyword&gt;Nymphaea/microbiology&lt;/keyword&gt;&lt;keyword&gt;Prevalence&lt;/keyword&gt;&lt;/keywords&gt;&lt;dates&gt;&lt;year&gt;2011&lt;/year&gt;&lt;pub-dates&gt;&lt;date&gt;Jun&lt;/date&gt;&lt;/pub-dates&gt;&lt;/dates&gt;&lt;isbn&gt;1098-5336 (Electronic)&amp;#xD;0099-2240 (Linking)&lt;/isbn&gt;&lt;accession-num&gt;21498767&lt;/accession-num&gt;&lt;label&gt;809&lt;/label&gt;&lt;urls&gt;&lt;related-urls&gt;&lt;url&gt;http://www.ncbi.nlm.nih.gov/pubmed/21498767&lt;/url&gt;&lt;/related-urls&gt;&lt;/urls&gt;&lt;custom2&gt;3127598&lt;/custom2&gt;&lt;electronic-resource-num&gt;10.1128/AEM.00067-11&lt;/electronic-resource-num&gt;&lt;language&gt;eng&lt;/language&gt;&lt;/record&gt;&lt;/Cite&gt;&lt;/EndNote&gt;</w:instrText>
      </w:r>
      <w:r>
        <w:rPr>
          <w:i/>
          <w:color w:val="FF0000"/>
        </w:rPr>
        <w:fldChar w:fldCharType="separate"/>
      </w:r>
      <w:hyperlink w:anchor="_ENREF_10" w:tooltip="Estrada-Pena, 2011 #3323" w:history="1">
        <w:r w:rsidR="00150AEF">
          <w:rPr>
            <w:i/>
            <w:noProof/>
            <w:color w:val="FF0000"/>
          </w:rPr>
          <w:t>Estrada-Pena et al. (2011</w:t>
        </w:r>
      </w:hyperlink>
      <w:r w:rsidR="00150AEF">
        <w:rPr>
          <w:i/>
          <w:noProof/>
          <w:color w:val="FF0000"/>
        </w:rPr>
        <w:t>)</w:t>
      </w:r>
      <w:r>
        <w:rPr>
          <w:i/>
          <w:color w:val="FF0000"/>
        </w:rPr>
        <w:fldChar w:fldCharType="end"/>
      </w:r>
      <w:r>
        <w:rPr>
          <w:i/>
          <w:color w:val="FF0000"/>
        </w:rPr>
        <w:t xml:space="preserve"> would be useful for an alternative VI development. The data are currently not available to us but were requested to ECDC.</w:t>
      </w:r>
    </w:p>
    <w:p w14:paraId="3611C853" w14:textId="77777777" w:rsidR="00965EEF" w:rsidRDefault="00965EEF">
      <w:pPr>
        <w:widowControl/>
        <w:autoSpaceDE/>
        <w:autoSpaceDN/>
        <w:adjustRightInd/>
        <w:spacing w:before="0" w:after="0"/>
        <w:jc w:val="left"/>
        <w:rPr>
          <w:rFonts w:asciiTheme="minorHAnsi" w:eastAsia="Calibri" w:hAnsiTheme="minorHAnsi" w:cstheme="minorHAnsi"/>
          <w:b/>
          <w:bCs/>
          <w:iCs/>
          <w:color w:val="0066CC"/>
          <w:w w:val="95"/>
          <w:sz w:val="28"/>
          <w:szCs w:val="28"/>
        </w:rPr>
      </w:pPr>
      <w:bookmarkStart w:id="186" w:name="_Ref188172138"/>
      <w:bookmarkStart w:id="187" w:name="_Ref188172141"/>
      <w:bookmarkStart w:id="188" w:name="_Toc193988226"/>
      <w:bookmarkStart w:id="189" w:name="_Toc195759410"/>
      <w:r>
        <w:br w:type="page"/>
      </w:r>
    </w:p>
    <w:p w14:paraId="413F6327" w14:textId="28F76606" w:rsidR="007A0514" w:rsidRPr="00903ABC" w:rsidRDefault="007A0514" w:rsidP="00AC5059">
      <w:pPr>
        <w:pStyle w:val="Heading2"/>
        <w:numPr>
          <w:ilvl w:val="1"/>
          <w:numId w:val="3"/>
        </w:numPr>
      </w:pPr>
      <w:r w:rsidRPr="00903ABC">
        <w:t>Vulnerability index for hanta virus</w:t>
      </w:r>
      <w:bookmarkEnd w:id="186"/>
      <w:bookmarkEnd w:id="187"/>
      <w:bookmarkEnd w:id="188"/>
      <w:bookmarkEnd w:id="189"/>
    </w:p>
    <w:p w14:paraId="37CBB73F" w14:textId="77777777" w:rsidR="007A0514" w:rsidRPr="00903ABC" w:rsidRDefault="007A0514" w:rsidP="00AC5059">
      <w:pPr>
        <w:pStyle w:val="Heading3"/>
        <w:numPr>
          <w:ilvl w:val="2"/>
          <w:numId w:val="3"/>
        </w:numPr>
        <w:ind w:left="720"/>
      </w:pPr>
      <w:bookmarkStart w:id="190" w:name="_Toc193988227"/>
      <w:bookmarkStart w:id="191" w:name="_Toc195759411"/>
      <w:r>
        <w:t>Background</w:t>
      </w:r>
      <w:bookmarkEnd w:id="190"/>
      <w:bookmarkEnd w:id="191"/>
    </w:p>
    <w:p w14:paraId="7B4350AB" w14:textId="2D218CF2" w:rsidR="007A0514" w:rsidRDefault="007A0514" w:rsidP="007A0514">
      <w:r>
        <w:fldChar w:fldCharType="begin"/>
      </w:r>
      <w:r w:rsidR="00150AEF">
        <w:instrText xml:space="preserve"> ADDIN EN.CITE &lt;EndNote&gt;&lt;Cite AuthorYear="1"&gt;&lt;Author&gt;Olsson&lt;/Author&gt;&lt;Year&gt;2010&lt;/Year&gt;&lt;RecNum&gt;3581&lt;/RecNum&gt;&lt;DisplayText&gt;Olsson&lt;style face="italic"&gt; et al.&lt;/style&gt; (2010)&lt;/DisplayText&gt;&lt;record&gt;&lt;rec-number&gt;3581&lt;/rec-number&gt;&lt;foreign-keys&gt;&lt;key app="EN" db-id="zr5sfd29max0dpe5frsx9ztzadrx0s5z5fwt"&gt;3581&lt;/key&gt;&lt;/foreign-keys&gt;&lt;ref-type name="Journal Article"&gt;17&lt;/ref-type&gt;&lt;contributors&gt;&lt;authors&gt;&lt;author&gt;Olsson, G. E.&lt;/author&gt;&lt;author&gt;Leirs, H.&lt;/author&gt;&lt;author&gt;Henttonen, H.&lt;/author&gt;&lt;/authors&gt;&lt;/contributors&gt;&lt;auth-address&gt;Department of Wildlife, Fish, and Environmental Studies, Swedish University of Agricultural Sciences, Umea, Sweden. gert.olsson@vfm.slu.se&lt;/auth-address&gt;&lt;titles&gt;&lt;title&gt;Hantaviruses and their hosts in Europe: reservoirs here and there, but not everywhere?&lt;/title&gt;&lt;secondary-title&gt;Vector Borne Zoonotic Diseases&lt;/secondary-title&gt;&lt;/titles&gt;&lt;periodical&gt;&lt;full-title&gt;Vector Borne Zoonotic Diseases&lt;/full-title&gt;&lt;abbr-1&gt;Vector Borne Zoonotic Dis.&lt;/abbr-1&gt;&lt;abbr-2&gt;Vector Borne Zoonotic Dis&lt;/abbr-2&gt;&lt;abbr-3&gt;Vector Borne Zoonotic Dis.&lt;/abbr-3&gt;&lt;/periodical&gt;&lt;pages&gt;549-61&lt;/pages&gt;&lt;volume&gt;10&lt;/volume&gt;&lt;number&gt;6&lt;/number&gt;&lt;edition&gt;2010/08/28&lt;/edition&gt;&lt;keywords&gt;&lt;keyword&gt;Animals&lt;/keyword&gt;&lt;keyword&gt;Disease Reservoirs&lt;/keyword&gt;&lt;keyword&gt;Europe/epidemiology&lt;/keyword&gt;&lt;keyword&gt;Hantavirus/*isolation &amp;amp; purification&lt;/keyword&gt;&lt;keyword&gt;Hantavirus Infections/*epidemiology/*virology&lt;/keyword&gt;&lt;keyword&gt;Humans&lt;/keyword&gt;&lt;keyword&gt;Rodentia&lt;/keyword&gt;&lt;keyword&gt;Zoonoses&lt;/keyword&gt;&lt;/keywords&gt;&lt;dates&gt;&lt;year&gt;2010&lt;/year&gt;&lt;pub-dates&gt;&lt;date&gt;Aug&lt;/date&gt;&lt;/pub-dates&gt;&lt;/dates&gt;&lt;isbn&gt;1557-7759 (Electronic)&amp;#xD;1530-3667 (Linking)&lt;/isbn&gt;&lt;accession-num&gt;20795916&lt;/accession-num&gt;&lt;label&gt;832&lt;/label&gt;&lt;work-type&gt;Research Support, Non-U.S. Gov&amp;apos;t&amp;#xD;Review&lt;/work-type&gt;&lt;urls&gt;&lt;related-urls&gt;&lt;url&gt;http://www.ncbi.nlm.nih.gov/pubmed/20795916&lt;/url&gt;&lt;/related-urls&gt;&lt;/urls&gt;&lt;electronic-resource-num&gt;10.1089/vbz.2009.0138&lt;/electronic-resource-num&gt;&lt;language&gt;eng&lt;/language&gt;&lt;/record&gt;&lt;/Cite&gt;&lt;/EndNote&gt;</w:instrText>
      </w:r>
      <w:r>
        <w:fldChar w:fldCharType="separate"/>
      </w:r>
      <w:hyperlink w:anchor="_ENREF_25" w:tooltip="Olsson, 2010 #3581" w:history="1">
        <w:r w:rsidR="00150AEF">
          <w:rPr>
            <w:noProof/>
          </w:rPr>
          <w:t>Olsson</w:t>
        </w:r>
        <w:r w:rsidR="00150AEF" w:rsidRPr="00150AEF">
          <w:rPr>
            <w:i/>
            <w:noProof/>
          </w:rPr>
          <w:t xml:space="preserve"> et al.</w:t>
        </w:r>
        <w:r w:rsidR="00150AEF">
          <w:rPr>
            <w:noProof/>
          </w:rPr>
          <w:t xml:space="preserve"> (2010</w:t>
        </w:r>
      </w:hyperlink>
      <w:r w:rsidR="00150AEF">
        <w:rPr>
          <w:noProof/>
        </w:rPr>
        <w:t>)</w:t>
      </w:r>
      <w:r>
        <w:fldChar w:fldCharType="end"/>
      </w:r>
      <w:r>
        <w:t xml:space="preserve"> </w:t>
      </w:r>
      <w:proofErr w:type="gramStart"/>
      <w:r>
        <w:t>provide</w:t>
      </w:r>
      <w:proofErr w:type="gramEnd"/>
      <w:r>
        <w:t xml:space="preserve"> a good summary on hantaviruses and their hosts in Europe. </w:t>
      </w:r>
      <w:r w:rsidRPr="00387AF1">
        <w:t>Four (</w:t>
      </w:r>
      <w:proofErr w:type="spellStart"/>
      <w:r w:rsidRPr="00387AF1">
        <w:t>Dobrava</w:t>
      </w:r>
      <w:proofErr w:type="spellEnd"/>
      <w:r w:rsidRPr="00387AF1">
        <w:t xml:space="preserve">, Saaremaa, Seoul, and </w:t>
      </w:r>
      <w:proofErr w:type="spellStart"/>
      <w:r w:rsidRPr="00387AF1">
        <w:t>Puumala</w:t>
      </w:r>
      <w:proofErr w:type="spellEnd"/>
      <w:r w:rsidRPr="00387AF1">
        <w:t xml:space="preserve"> [PUUV] viruses) are clearly associated with </w:t>
      </w:r>
      <w:proofErr w:type="spellStart"/>
      <w:r w:rsidRPr="00387AF1">
        <w:t>hemorrhagic</w:t>
      </w:r>
      <w:proofErr w:type="spellEnd"/>
      <w:r w:rsidRPr="00387AF1">
        <w:t xml:space="preserve"> fever with renal syndrome (HFRS). </w:t>
      </w:r>
      <w:proofErr w:type="gramStart"/>
      <w:r w:rsidRPr="00387AF1">
        <w:t>PUUV, the most common etiological agent of HFRS in Europe, is carried by the bank vole (</w:t>
      </w:r>
      <w:proofErr w:type="spellStart"/>
      <w:r w:rsidRPr="00387AF1">
        <w:rPr>
          <w:i/>
        </w:rPr>
        <w:t>Myodes</w:t>
      </w:r>
      <w:proofErr w:type="spellEnd"/>
      <w:r w:rsidRPr="00387AF1">
        <w:rPr>
          <w:i/>
        </w:rPr>
        <w:t xml:space="preserve"> </w:t>
      </w:r>
      <w:proofErr w:type="spellStart"/>
      <w:r w:rsidRPr="00387AF1">
        <w:rPr>
          <w:i/>
        </w:rPr>
        <w:t>glareolus</w:t>
      </w:r>
      <w:proofErr w:type="spellEnd"/>
      <w:r w:rsidRPr="00387AF1">
        <w:t>), one of the most widespread and abundant mammal species in Europe</w:t>
      </w:r>
      <w:proofErr w:type="gramEnd"/>
      <w:r w:rsidRPr="00387AF1">
        <w:t>.</w:t>
      </w:r>
      <w:r>
        <w:t xml:space="preserve"> </w:t>
      </w:r>
      <w:r>
        <w:fldChar w:fldCharType="begin"/>
      </w:r>
      <w:r>
        <w:instrText xml:space="preserve"> REF _Ref193968712 </w:instrText>
      </w:r>
      <w:r>
        <w:fldChar w:fldCharType="separate"/>
      </w:r>
      <w:r w:rsidR="00150AEF">
        <w:t xml:space="preserve">Figure </w:t>
      </w:r>
      <w:r w:rsidR="00150AEF">
        <w:rPr>
          <w:noProof/>
        </w:rPr>
        <w:t>22</w:t>
      </w:r>
      <w:r>
        <w:fldChar w:fldCharType="end"/>
      </w:r>
      <w:r>
        <w:t xml:space="preserve"> illustrates the geographical distribution of hanta viruses and their reservoir hosts in Europe and shows that the area with presence of bank vole covers all areas with any type of Hanta virus, though HUUV prevalence appears to be constrained to some regions with no explanation for why this is so. </w:t>
      </w:r>
      <w:proofErr w:type="spellStart"/>
      <w:r>
        <w:t>Linard</w:t>
      </w:r>
      <w:proofErr w:type="spellEnd"/>
      <w:r>
        <w:t xml:space="preserve"> (2007) suggests that there could be some relationship to soil particle thinness (the smallness of particles), but this was a very localized study and the thinness was also correlated to latitude, so this could be a confounding factor. They also found that regression models were not very useful at a local level for abundance of voles. A major constraint to modelling </w:t>
      </w:r>
      <w:r w:rsidR="00AC5059">
        <w:t>Hantavirus</w:t>
      </w:r>
      <w:r>
        <w:t xml:space="preserve"> is that no consistent data exist covering the EU27 on the number of voles. One can assume that vole numbers are fairly proportional to the </w:t>
      </w:r>
      <w:r w:rsidR="00AC5059">
        <w:t>Hantavirus</w:t>
      </w:r>
      <w:r>
        <w:t xml:space="preserve"> risk o</w:t>
      </w:r>
      <w:r w:rsidR="00AC5059">
        <w:t xml:space="preserve">n the population, but the only </w:t>
      </w:r>
      <w:r>
        <w:t>fairly consistent available data for the EU27 simply provide information on the absence or presence of a vole population.</w:t>
      </w:r>
    </w:p>
    <w:p w14:paraId="607A9F2A" w14:textId="36B95351" w:rsidR="007A0514" w:rsidRDefault="007A0514" w:rsidP="007A0514">
      <w:pPr>
        <w:pStyle w:val="Caption"/>
        <w:rPr>
          <w:lang w:val="en-US"/>
        </w:rPr>
      </w:pPr>
      <w:bookmarkStart w:id="192" w:name="_Ref193968712"/>
      <w:bookmarkStart w:id="193" w:name="_Toc193990302"/>
      <w:bookmarkStart w:id="194" w:name="_Toc195759343"/>
      <w:r>
        <w:t xml:space="preserve">Figure </w:t>
      </w:r>
      <w:r>
        <w:fldChar w:fldCharType="begin"/>
      </w:r>
      <w:r>
        <w:instrText xml:space="preserve"> SEQ Figure \* ARABIC </w:instrText>
      </w:r>
      <w:r>
        <w:fldChar w:fldCharType="separate"/>
      </w:r>
      <w:r w:rsidR="00150AEF">
        <w:rPr>
          <w:noProof/>
        </w:rPr>
        <w:t>22</w:t>
      </w:r>
      <w:r>
        <w:fldChar w:fldCharType="end"/>
      </w:r>
      <w:bookmarkEnd w:id="192"/>
      <w:r>
        <w:t xml:space="preserve"> - </w:t>
      </w:r>
      <w:r w:rsidRPr="005C7A2A">
        <w:rPr>
          <w:lang w:val="en-US"/>
        </w:rPr>
        <w:t>Geographical distribution of hantaviruses found in Europe and distributions of their reservoir hosts</w:t>
      </w:r>
      <w:r>
        <w:rPr>
          <w:lang w:val="en-US"/>
        </w:rPr>
        <w:t xml:space="preserve"> </w:t>
      </w:r>
      <w:r>
        <w:rPr>
          <w:lang w:val="en-US"/>
        </w:rPr>
        <w:fldChar w:fldCharType="begin"/>
      </w:r>
      <w:r w:rsidR="00150AEF">
        <w:rPr>
          <w:lang w:val="en-US"/>
        </w:rPr>
        <w:instrText xml:space="preserve"> ADDIN EN.CITE &lt;EndNote&gt;&lt;Cite&gt;&lt;Author&gt;Olsson&lt;/Author&gt;&lt;Year&gt;2010&lt;/Year&gt;&lt;RecNum&gt;3581&lt;/RecNum&gt;&lt;DisplayText&gt;(Olsson&lt;style face="italic"&gt; et al.&lt;/style&gt; 2010)&lt;/DisplayText&gt;&lt;record&gt;&lt;rec-number&gt;3581&lt;/rec-number&gt;&lt;foreign-keys&gt;&lt;key app="EN" db-id="zr5sfd29max0dpe5frsx9ztzadrx0s5z5fwt"&gt;3581&lt;/key&gt;&lt;/foreign-keys&gt;&lt;ref-type name="Journal Article"&gt;17&lt;/ref-type&gt;&lt;contributors&gt;&lt;authors&gt;&lt;author&gt;Olsson, G. E.&lt;/author&gt;&lt;author&gt;Leirs, H.&lt;/author&gt;&lt;author&gt;Henttonen, H.&lt;/author&gt;&lt;/authors&gt;&lt;/contributors&gt;&lt;auth-address&gt;Department of Wildlife, Fish, and Environmental Studies, Swedish University of Agricultural Sciences, Umea, Sweden. gert.olsson@vfm.slu.se&lt;/auth-address&gt;&lt;titles&gt;&lt;title&gt;Hantaviruses and their hosts in Europe: reservoirs here and there, but not everywhere?&lt;/title&gt;&lt;secondary-title&gt;Vector Borne Zoonotic Diseases&lt;/secondary-title&gt;&lt;/titles&gt;&lt;periodical&gt;&lt;full-title&gt;Vector Borne Zoonotic Diseases&lt;/full-title&gt;&lt;abbr-1&gt;Vector Borne Zoonotic Dis.&lt;/abbr-1&gt;&lt;abbr-2&gt;Vector Borne Zoonotic Dis&lt;/abbr-2&gt;&lt;abbr-3&gt;Vector Borne Zoonotic Dis.&lt;/abbr-3&gt;&lt;/periodical&gt;&lt;pages&gt;549-61&lt;/pages&gt;&lt;volume&gt;10&lt;/volume&gt;&lt;number&gt;6&lt;/number&gt;&lt;edition&gt;2010/08/28&lt;/edition&gt;&lt;keywords&gt;&lt;keyword&gt;Animals&lt;/keyword&gt;&lt;keyword&gt;Disease Reservoirs&lt;/keyword&gt;&lt;keyword&gt;Europe/epidemiology&lt;/keyword&gt;&lt;keyword&gt;Hantavirus/*isolation &amp;amp; purification&lt;/keyword&gt;&lt;keyword&gt;Hantavirus Infections/*epidemiology/*virology&lt;/keyword&gt;&lt;keyword&gt;Humans&lt;/keyword&gt;&lt;keyword&gt;Rodentia&lt;/keyword&gt;&lt;keyword&gt;Zoonoses&lt;/keyword&gt;&lt;/keywords&gt;&lt;dates&gt;&lt;year&gt;2010&lt;/year&gt;&lt;pub-dates&gt;&lt;date&gt;Aug&lt;/date&gt;&lt;/pub-dates&gt;&lt;/dates&gt;&lt;isbn&gt;1557-7759 (Electronic)&amp;#xD;1530-3667 (Linking)&lt;/isbn&gt;&lt;accession-num&gt;20795916&lt;/accession-num&gt;&lt;label&gt;832&lt;/label&gt;&lt;work-type&gt;Research Support, Non-U.S. Gov&amp;apos;t&amp;#xD;Review&lt;/work-type&gt;&lt;urls&gt;&lt;related-urls&gt;&lt;url&gt;http://www.ncbi.nlm.nih.gov/pubmed/20795916&lt;/url&gt;&lt;/related-urls&gt;&lt;/urls&gt;&lt;electronic-resource-num&gt;10.1089/vbz.2009.0138&lt;/electronic-resource-num&gt;&lt;language&gt;eng&lt;/language&gt;&lt;/record&gt;&lt;/Cite&gt;&lt;/EndNote&gt;</w:instrText>
      </w:r>
      <w:r>
        <w:rPr>
          <w:lang w:val="en-US"/>
        </w:rPr>
        <w:fldChar w:fldCharType="separate"/>
      </w:r>
      <w:bookmarkEnd w:id="193"/>
      <w:r w:rsidR="00150AEF">
        <w:rPr>
          <w:noProof/>
          <w:lang w:val="en-US"/>
        </w:rPr>
        <w:t>(</w:t>
      </w:r>
      <w:hyperlink w:anchor="_ENREF_25" w:tooltip="Olsson, 2010 #3581" w:history="1">
        <w:r w:rsidR="00150AEF">
          <w:rPr>
            <w:noProof/>
            <w:lang w:val="en-US"/>
          </w:rPr>
          <w:t>Olsson</w:t>
        </w:r>
        <w:r w:rsidR="00150AEF" w:rsidRPr="00150AEF">
          <w:rPr>
            <w:i/>
            <w:noProof/>
            <w:lang w:val="en-US"/>
          </w:rPr>
          <w:t xml:space="preserve"> et al.</w:t>
        </w:r>
        <w:r w:rsidR="00150AEF">
          <w:rPr>
            <w:noProof/>
            <w:lang w:val="en-US"/>
          </w:rPr>
          <w:t xml:space="preserve"> 2010</w:t>
        </w:r>
      </w:hyperlink>
      <w:r w:rsidR="00150AEF">
        <w:rPr>
          <w:noProof/>
          <w:lang w:val="en-US"/>
        </w:rPr>
        <w:t>)</w:t>
      </w:r>
      <w:bookmarkEnd w:id="194"/>
      <w:r>
        <w:rPr>
          <w:lang w:val="en-US"/>
        </w:rPr>
        <w:fldChar w:fldCharType="end"/>
      </w:r>
    </w:p>
    <w:p w14:paraId="5B38EF97" w14:textId="77777777" w:rsidR="007A0514" w:rsidRPr="008E17AD" w:rsidRDefault="007A0514" w:rsidP="007A0514">
      <w:r>
        <w:rPr>
          <w:noProof/>
          <w:lang w:val="en-US" w:eastAsia="en-US"/>
        </w:rPr>
        <w:drawing>
          <wp:inline distT="0" distB="0" distL="0" distR="0" wp14:anchorId="794D5D07" wp14:editId="27F6C231">
            <wp:extent cx="5755640" cy="4121785"/>
            <wp:effectExtent l="0" t="0" r="1016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5640" cy="4121785"/>
                    </a:xfrm>
                    <a:prstGeom prst="rect">
                      <a:avLst/>
                    </a:prstGeom>
                    <a:noFill/>
                    <a:ln>
                      <a:noFill/>
                    </a:ln>
                  </pic:spPr>
                </pic:pic>
              </a:graphicData>
            </a:graphic>
          </wp:inline>
        </w:drawing>
      </w:r>
    </w:p>
    <w:p w14:paraId="324C4BD3" w14:textId="77777777" w:rsidR="007A0514" w:rsidRDefault="007A0514" w:rsidP="007A0514"/>
    <w:p w14:paraId="34059A92" w14:textId="399D855A" w:rsidR="007A0514" w:rsidRDefault="007A0514" w:rsidP="007A0514">
      <w:r w:rsidRPr="00903ABC">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 </w:instrText>
      </w:r>
      <w:r w:rsidR="00150AEF">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EN.CITE.DATA </w:instrText>
      </w:r>
      <w:r w:rsidR="00150AEF">
        <w:fldChar w:fldCharType="end"/>
      </w:r>
      <w:r w:rsidRPr="00903ABC">
        <w:fldChar w:fldCharType="separate"/>
      </w:r>
      <w:hyperlink w:anchor="_ENREF_4" w:tooltip="Clement, 2009 #2980" w:history="1">
        <w:r w:rsidR="00150AEF">
          <w:rPr>
            <w:noProof/>
          </w:rPr>
          <w:t>Clement</w:t>
        </w:r>
        <w:r w:rsidR="00150AEF" w:rsidRPr="00150AEF">
          <w:rPr>
            <w:i/>
            <w:noProof/>
          </w:rPr>
          <w:t xml:space="preserve"> et al.</w:t>
        </w:r>
        <w:r w:rsidR="00150AEF">
          <w:rPr>
            <w:noProof/>
          </w:rPr>
          <w:t xml:space="preserve"> (2009</w:t>
        </w:r>
      </w:hyperlink>
      <w:r w:rsidR="00150AEF">
        <w:rPr>
          <w:noProof/>
        </w:rPr>
        <w:t>)</w:t>
      </w:r>
      <w:r w:rsidRPr="00903ABC">
        <w:fldChar w:fldCharType="end"/>
      </w:r>
      <w:r w:rsidRPr="00903ABC">
        <w:t xml:space="preserve"> </w:t>
      </w:r>
      <w:proofErr w:type="gramStart"/>
      <w:r>
        <w:t>related</w:t>
      </w:r>
      <w:proofErr w:type="gramEnd"/>
      <w:r w:rsidRPr="00903ABC">
        <w:t xml:space="preserve"> the population density of bank voles to the incidence of </w:t>
      </w:r>
      <w:proofErr w:type="spellStart"/>
      <w:r w:rsidRPr="00903ABC">
        <w:t>Nephropathia</w:t>
      </w:r>
      <w:proofErr w:type="spellEnd"/>
      <w:r w:rsidRPr="00903ABC">
        <w:t xml:space="preserve"> </w:t>
      </w:r>
      <w:proofErr w:type="spellStart"/>
      <w:r>
        <w:t>E</w:t>
      </w:r>
      <w:r w:rsidRPr="00903ABC">
        <w:t>pidemica</w:t>
      </w:r>
      <w:proofErr w:type="spellEnd"/>
      <w:r w:rsidRPr="00903ABC">
        <w:t xml:space="preserve"> (NE) in Belgium. Advantage is that Belgium has a long tracking history of NE. Each NE peak is preceded by a ‘mast year’ (i.e. a year in which the forest production of mast (seeds of broad-leaf trees, mainly native oaks and common beech) that rodents feed on is particularly high, sufficient for there to be leftovers to the next year, i.e. a measure of food availability. An alternation of mast/non-mast years exists since 1998, which is explained by the fact that a broad-leaf tree is physiologically unable to produce maximal mast in two consecutive years, even under optimal weather conditions. Nevertheless, occurrence of three confirmed mast years within a mere five year period (2000–2004) has never been observed before in Belgium, at least not for beech. Moreover, this record has been confirmed in several neighbouring countries, such as Germany</w:t>
      </w:r>
      <w:r>
        <w:t xml:space="preserve">. </w:t>
      </w:r>
      <w:r w:rsidRPr="00903ABC">
        <w:t xml:space="preserve">The analysis of </w:t>
      </w:r>
      <w:r w:rsidRPr="00903ABC">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 </w:instrText>
      </w:r>
      <w:r w:rsidR="00150AEF">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EN.CITE.DATA </w:instrText>
      </w:r>
      <w:r w:rsidR="00150AEF">
        <w:fldChar w:fldCharType="end"/>
      </w:r>
      <w:r w:rsidRPr="00903ABC">
        <w:fldChar w:fldCharType="separate"/>
      </w:r>
      <w:hyperlink w:anchor="_ENREF_4" w:tooltip="Clement, 2009 #2980" w:history="1">
        <w:r w:rsidR="00150AEF">
          <w:rPr>
            <w:noProof/>
          </w:rPr>
          <w:t>Clement</w:t>
        </w:r>
        <w:r w:rsidR="00150AEF" w:rsidRPr="00150AEF">
          <w:rPr>
            <w:i/>
            <w:noProof/>
          </w:rPr>
          <w:t xml:space="preserve"> et al.</w:t>
        </w:r>
        <w:r w:rsidR="00150AEF">
          <w:rPr>
            <w:noProof/>
          </w:rPr>
          <w:t xml:space="preserve"> (2009</w:t>
        </w:r>
      </w:hyperlink>
      <w:r w:rsidR="00150AEF">
        <w:rPr>
          <w:noProof/>
        </w:rPr>
        <w:t>)</w:t>
      </w:r>
      <w:r w:rsidRPr="00903ABC">
        <w:fldChar w:fldCharType="end"/>
      </w:r>
      <w:r w:rsidRPr="00903ABC">
        <w:t xml:space="preserve"> only considered a rank </w:t>
      </w:r>
      <w:r w:rsidRPr="00AC5059">
        <w:t xml:space="preserve">correlation relationship between the cases of any hanta virus and temperature and precipitation between </w:t>
      </w:r>
      <w:r w:rsidRPr="00E54D9D">
        <w:t>April</w:t>
      </w:r>
      <w:r w:rsidRPr="00AC5059">
        <w:t xml:space="preserve"> and </w:t>
      </w:r>
      <w:r w:rsidRPr="00E54D9D">
        <w:t>July</w:t>
      </w:r>
      <w:r w:rsidRPr="00AC5059">
        <w:t xml:space="preserve"> in </w:t>
      </w:r>
      <w:proofErr w:type="spellStart"/>
      <w:r w:rsidRPr="00AC5059">
        <w:t>preceeding</w:t>
      </w:r>
      <w:proofErr w:type="spellEnd"/>
      <w:r w:rsidRPr="00AC5059">
        <w:t xml:space="preserve"> years, not regression parameters, which makes it difficult to translate climate change effects directly to human illness rates. </w:t>
      </w:r>
      <w:r w:rsidRPr="00BF7028">
        <w:t xml:space="preserve"> </w:t>
      </w:r>
      <w:r>
        <w:t xml:space="preserve">Bennett (2009) provides regression parameters for climatic variables on the occurrence of </w:t>
      </w:r>
      <w:proofErr w:type="spellStart"/>
      <w:r>
        <w:t>masting</w:t>
      </w:r>
      <w:proofErr w:type="spellEnd"/>
      <w:r>
        <w:t xml:space="preserve"> events but only for the UK. Barrios (2010) determined that one should not look solely at </w:t>
      </w:r>
      <w:proofErr w:type="spellStart"/>
      <w:r>
        <w:t>masting</w:t>
      </w:r>
      <w:proofErr w:type="spellEnd"/>
      <w:r>
        <w:t>, as other vegetation effects also effect vole population.</w:t>
      </w:r>
    </w:p>
    <w:p w14:paraId="5607A05D" w14:textId="23CEF721" w:rsidR="007A0514" w:rsidRDefault="007A0514" w:rsidP="007A0514">
      <w:r>
        <w:fldChar w:fldCharType="begin"/>
      </w:r>
      <w:r w:rsidR="00150AEF">
        <w:instrText xml:space="preserve"> ADDIN EN.CITE &lt;EndNote&gt;&lt;Cite AuthorYear="1"&gt;&lt;Author&gt;Olsson&lt;/Author&gt;&lt;Year&gt;2010&lt;/Year&gt;&lt;RecNum&gt;3581&lt;/RecNum&gt;&lt;DisplayText&gt;Olsson&lt;style face="italic"&gt; et al.&lt;/style&gt; (2010)&lt;/DisplayText&gt;&lt;record&gt;&lt;rec-number&gt;3581&lt;/rec-number&gt;&lt;foreign-keys&gt;&lt;key app="EN" db-id="zr5sfd29max0dpe5frsx9ztzadrx0s5z5fwt"&gt;3581&lt;/key&gt;&lt;/foreign-keys&gt;&lt;ref-type name="Journal Article"&gt;17&lt;/ref-type&gt;&lt;contributors&gt;&lt;authors&gt;&lt;author&gt;Olsson, G. E.&lt;/author&gt;&lt;author&gt;Leirs, H.&lt;/author&gt;&lt;author&gt;Henttonen, H.&lt;/author&gt;&lt;/authors&gt;&lt;/contributors&gt;&lt;auth-address&gt;Department of Wildlife, Fish, and Environmental Studies, Swedish University of Agricultural Sciences, Umea, Sweden. gert.olsson@vfm.slu.se&lt;/auth-address&gt;&lt;titles&gt;&lt;title&gt;Hantaviruses and their hosts in Europe: reservoirs here and there, but not everywhere?&lt;/title&gt;&lt;secondary-title&gt;Vector Borne Zoonotic Diseases&lt;/secondary-title&gt;&lt;/titles&gt;&lt;periodical&gt;&lt;full-title&gt;Vector Borne Zoonotic Diseases&lt;/full-title&gt;&lt;abbr-1&gt;Vector Borne Zoonotic Dis.&lt;/abbr-1&gt;&lt;abbr-2&gt;Vector Borne Zoonotic Dis&lt;/abbr-2&gt;&lt;abbr-3&gt;Vector Borne Zoonotic Dis.&lt;/abbr-3&gt;&lt;/periodical&gt;&lt;pages&gt;549-61&lt;/pages&gt;&lt;volume&gt;10&lt;/volume&gt;&lt;number&gt;6&lt;/number&gt;&lt;edition&gt;2010/08/28&lt;/edition&gt;&lt;keywords&gt;&lt;keyword&gt;Animals&lt;/keyword&gt;&lt;keyword&gt;Disease Reservoirs&lt;/keyword&gt;&lt;keyword&gt;Europe/epidemiology&lt;/keyword&gt;&lt;keyword&gt;Hantavirus/*isolation &amp;amp; purification&lt;/keyword&gt;&lt;keyword&gt;Hantavirus Infections/*epidemiology/*virology&lt;/keyword&gt;&lt;keyword&gt;Humans&lt;/keyword&gt;&lt;keyword&gt;Rodentia&lt;/keyword&gt;&lt;keyword&gt;Zoonoses&lt;/keyword&gt;&lt;/keywords&gt;&lt;dates&gt;&lt;year&gt;2010&lt;/year&gt;&lt;pub-dates&gt;&lt;date&gt;Aug&lt;/date&gt;&lt;/pub-dates&gt;&lt;/dates&gt;&lt;isbn&gt;1557-7759 (Electronic)&amp;#xD;1530-3667 (Linking)&lt;/isbn&gt;&lt;accession-num&gt;20795916&lt;/accession-num&gt;&lt;label&gt;832&lt;/label&gt;&lt;work-type&gt;Research Support, Non-U.S. Gov&amp;apos;t&amp;#xD;Review&lt;/work-type&gt;&lt;urls&gt;&lt;related-urls&gt;&lt;url&gt;http://www.ncbi.nlm.nih.gov/pubmed/20795916&lt;/url&gt;&lt;/related-urls&gt;&lt;/urls&gt;&lt;electronic-resource-num&gt;10.1089/vbz.2009.0138&lt;/electronic-resource-num&gt;&lt;language&gt;eng&lt;/language&gt;&lt;/record&gt;&lt;/Cite&gt;&lt;/EndNote&gt;</w:instrText>
      </w:r>
      <w:r>
        <w:fldChar w:fldCharType="separate"/>
      </w:r>
      <w:hyperlink w:anchor="_ENREF_25" w:tooltip="Olsson, 2010 #3581" w:history="1">
        <w:r w:rsidR="00150AEF">
          <w:rPr>
            <w:noProof/>
          </w:rPr>
          <w:t>Olsson</w:t>
        </w:r>
        <w:r w:rsidR="00150AEF" w:rsidRPr="00150AEF">
          <w:rPr>
            <w:i/>
            <w:noProof/>
          </w:rPr>
          <w:t xml:space="preserve"> et al.</w:t>
        </w:r>
        <w:r w:rsidR="00150AEF">
          <w:rPr>
            <w:noProof/>
          </w:rPr>
          <w:t xml:space="preserve"> (2010</w:t>
        </w:r>
      </w:hyperlink>
      <w:r w:rsidR="00150AEF">
        <w:rPr>
          <w:noProof/>
        </w:rPr>
        <w:t>)</w:t>
      </w:r>
      <w:r>
        <w:fldChar w:fldCharType="end"/>
      </w:r>
      <w:r>
        <w:t xml:space="preserve"> </w:t>
      </w:r>
      <w:proofErr w:type="gramStart"/>
      <w:r>
        <w:t>state</w:t>
      </w:r>
      <w:proofErr w:type="gramEnd"/>
      <w:r>
        <w:t xml:space="preserve"> a strong positive correlation between bank vole numbers and the risk of humans acquiring PUUV-HFRS (</w:t>
      </w:r>
      <w:proofErr w:type="spellStart"/>
      <w:r>
        <w:t>nephropathia</w:t>
      </w:r>
      <w:proofErr w:type="spellEnd"/>
      <w:r>
        <w:t xml:space="preserve"> </w:t>
      </w:r>
      <w:proofErr w:type="spellStart"/>
      <w:r>
        <w:t>epidemica</w:t>
      </w:r>
      <w:proofErr w:type="spellEnd"/>
      <w:r>
        <w:t xml:space="preserve">). In Finland and northern Scandinavia, bank vole populations show multiannual cyclic patterns of 3–4 years with increase, peak, and decline/low phase. In Sweden, for example, bank vole abundance alone explained &gt;70% of the variation in seasonal HFRS incidence, and in Finland the current increase or peak phase of the bank vole cycle was a good predictor of risk. During rapid population growth, either in cyclic increase phase or due to </w:t>
      </w:r>
      <w:proofErr w:type="spellStart"/>
      <w:r>
        <w:t>masting</w:t>
      </w:r>
      <w:proofErr w:type="spellEnd"/>
      <w:r>
        <w:t xml:space="preserve">, one should expect a simultaneous build-up of recently hantavirus infected and -shedding rodents that cause a rapid frequency dependent transmission of hantavirus across the rodent population, and subsequently increased risk to humans. </w:t>
      </w:r>
    </w:p>
    <w:p w14:paraId="7D9FFB01" w14:textId="77777777" w:rsidR="007A0514" w:rsidRPr="00903ABC" w:rsidRDefault="007A0514" w:rsidP="007A0514">
      <w:r w:rsidRPr="00903ABC">
        <w:t xml:space="preserve">Forecast data on cyclical effects of weather patterns are currently not available so it is not possible to account for the multi-years cycle of </w:t>
      </w:r>
      <w:proofErr w:type="spellStart"/>
      <w:r w:rsidRPr="00903ABC">
        <w:t>masting</w:t>
      </w:r>
      <w:proofErr w:type="spellEnd"/>
      <w:r w:rsidRPr="00903ABC">
        <w:t xml:space="preserve"> events.</w:t>
      </w:r>
      <w:r>
        <w:t xml:space="preserve"> </w:t>
      </w:r>
      <w:r w:rsidRPr="00903ABC">
        <w:t>However, data on current broadleaf coverage closed to open (&gt;15%), and closed to open (&gt;15%) and regularly flooded, etc. are available and current data and projections of length of growing periods for 2035 and 2055.</w:t>
      </w:r>
    </w:p>
    <w:p w14:paraId="7D6D52CA" w14:textId="712C7684" w:rsidR="007A0514" w:rsidRDefault="007A0514" w:rsidP="007A0514">
      <w:r>
        <w:t xml:space="preserve">The report of phase 1 </w:t>
      </w:r>
      <w:r>
        <w:fldChar w:fldCharType="begin"/>
      </w:r>
      <w:r w:rsidR="00150AEF">
        <w:instrText xml:space="preserve"> ADDIN EN.CITE &lt;EndNote&gt;&lt;Cite&gt;&lt;Author&gt;Ebi&lt;/Author&gt;&lt;Year&gt;2011&lt;/Year&gt;&lt;RecNum&gt;2917&lt;/RecNum&gt;&lt;DisplayText&gt;(Ebi&lt;style face="italic"&gt; et al.&lt;/style&gt; 2011)&lt;/DisplayText&gt;&lt;record&gt;&lt;rec-number&gt;2917&lt;/rec-number&gt;&lt;foreign-keys&gt;&lt;key app="EN" db-id="zr5sfd29max0dpe5frsx9ztzadrx0s5z5fwt"&gt;2917&lt;/key&gt;&lt;/foreign-keys&gt;&lt;ref-type name="Report"&gt;27&lt;/ref-type&gt;&lt;contributors&gt;&lt;authors&gt;&lt;author&gt;Ebi, K.L.&lt;/author&gt;&lt;author&gt;Goossens, E.&lt;/author&gt;&lt;author&gt;Mintiens, K.&lt;/author&gt;&lt;author&gt;Hendrickx, G.&lt;/author&gt;&lt;author&gt;Vose, D.&lt;/author&gt;&lt;author&gt;Wint, W.&lt;/author&gt;&lt;author&gt;Allexander, N.&lt;/author&gt;&lt;/authors&gt;&lt;/contributors&gt;&lt;titles&gt;&lt;title&gt;VIMAP, Mapping European health vulnerabilities to climate change related to communicable disease, Lot One&lt;/title&gt;&lt;/titles&gt;&lt;pages&gt;67&lt;/pages&gt;&lt;dates&gt;&lt;year&gt;2011&lt;/year&gt;&lt;pub-dates&gt;&lt;date&gt;May 2011&lt;/date&gt;&lt;/pub-dates&gt;&lt;/dates&gt;&lt;publisher&gt;European Center for Disease Prevention and Control&lt;/publisher&gt;&lt;urls&gt;&lt;/urls&gt;&lt;/record&gt;&lt;/Cite&gt;&lt;/EndNote&gt;</w:instrText>
      </w:r>
      <w:r>
        <w:fldChar w:fldCharType="separate"/>
      </w:r>
      <w:r w:rsidR="00150AEF">
        <w:rPr>
          <w:noProof/>
        </w:rPr>
        <w:t>(</w:t>
      </w:r>
      <w:hyperlink w:anchor="_ENREF_8" w:tooltip="Ebi, 2011 #2917" w:history="1">
        <w:r w:rsidR="00150AEF">
          <w:rPr>
            <w:noProof/>
          </w:rPr>
          <w:t>Ebi</w:t>
        </w:r>
        <w:r w:rsidR="00150AEF" w:rsidRPr="00150AEF">
          <w:rPr>
            <w:i/>
            <w:noProof/>
          </w:rPr>
          <w:t xml:space="preserve"> et al.</w:t>
        </w:r>
        <w:r w:rsidR="00150AEF">
          <w:rPr>
            <w:noProof/>
          </w:rPr>
          <w:t xml:space="preserve"> 2011</w:t>
        </w:r>
      </w:hyperlink>
      <w:r w:rsidR="00150AEF">
        <w:rPr>
          <w:noProof/>
        </w:rPr>
        <w:t>)</w:t>
      </w:r>
      <w:r>
        <w:fldChar w:fldCharType="end"/>
      </w:r>
      <w:r>
        <w:t xml:space="preserve"> states that a</w:t>
      </w:r>
      <w:r w:rsidRPr="00903ABC">
        <w:t xml:space="preserve">ll literature references speak in qualitative terms on rodent reservoir abundance and possible climate change effects. No quantitative approaches have been found. Variables suitable for mapping vulnerability to rodent borne diseases with emphasis on </w:t>
      </w:r>
      <w:proofErr w:type="spellStart"/>
      <w:r w:rsidRPr="00903ABC">
        <w:t>Puumala</w:t>
      </w:r>
      <w:proofErr w:type="spellEnd"/>
      <w:r w:rsidRPr="00903ABC">
        <w:t xml:space="preserve"> Virus include</w:t>
      </w:r>
      <w:r>
        <w:t>:</w:t>
      </w:r>
    </w:p>
    <w:p w14:paraId="660E1248" w14:textId="77777777" w:rsidR="007A0514" w:rsidRDefault="007A0514" w:rsidP="007A0514">
      <w:pPr>
        <w:pStyle w:val="ListParagraph"/>
        <w:numPr>
          <w:ilvl w:val="0"/>
          <w:numId w:val="22"/>
        </w:numPr>
      </w:pPr>
      <w:r>
        <w:t>F</w:t>
      </w:r>
      <w:r w:rsidRPr="00903ABC">
        <w:t xml:space="preserve">orest </w:t>
      </w:r>
      <w:r>
        <w:t>and tree species distributions</w:t>
      </w:r>
    </w:p>
    <w:p w14:paraId="44E03A95" w14:textId="77777777" w:rsidR="007A0514" w:rsidRDefault="007A0514" w:rsidP="007A0514">
      <w:pPr>
        <w:pStyle w:val="ListParagraph"/>
        <w:numPr>
          <w:ilvl w:val="0"/>
          <w:numId w:val="22"/>
        </w:numPr>
      </w:pPr>
      <w:r>
        <w:t>U</w:t>
      </w:r>
      <w:r w:rsidRPr="00903ABC">
        <w:t>rbanisa</w:t>
      </w:r>
      <w:r>
        <w:t>tion and habitat fragmentation</w:t>
      </w:r>
    </w:p>
    <w:p w14:paraId="69344B94" w14:textId="77777777" w:rsidR="007A0514" w:rsidRDefault="007A0514" w:rsidP="007A0514">
      <w:pPr>
        <w:pStyle w:val="ListParagraph"/>
        <w:numPr>
          <w:ilvl w:val="0"/>
          <w:numId w:val="22"/>
        </w:numPr>
      </w:pPr>
      <w:r>
        <w:t>A</w:t>
      </w:r>
      <w:r w:rsidRPr="00903ABC">
        <w:t>utu</w:t>
      </w:r>
      <w:r>
        <w:t>mn and summer temperatures</w:t>
      </w:r>
    </w:p>
    <w:p w14:paraId="16446AB9" w14:textId="77777777" w:rsidR="007A0514" w:rsidRDefault="007A0514" w:rsidP="007A0514">
      <w:pPr>
        <w:pStyle w:val="ListParagraph"/>
        <w:numPr>
          <w:ilvl w:val="0"/>
          <w:numId w:val="22"/>
        </w:numPr>
      </w:pPr>
      <w:r>
        <w:t>S</w:t>
      </w:r>
      <w:r w:rsidRPr="00903ABC">
        <w:t xml:space="preserve">now cover. </w:t>
      </w:r>
    </w:p>
    <w:p w14:paraId="59BEFBA5" w14:textId="77777777" w:rsidR="007A0514" w:rsidRDefault="007A0514" w:rsidP="007A0514">
      <w:pPr>
        <w:pStyle w:val="ListParagraph"/>
        <w:numPr>
          <w:ilvl w:val="0"/>
          <w:numId w:val="22"/>
        </w:numPr>
      </w:pPr>
      <w:r>
        <w:t>T</w:t>
      </w:r>
      <w:r w:rsidRPr="00903ABC">
        <w:t xml:space="preserve">he role of precipitation is currently unclear. </w:t>
      </w:r>
    </w:p>
    <w:p w14:paraId="0EC8CAE0" w14:textId="77777777" w:rsidR="007A0514" w:rsidRPr="00903ABC" w:rsidRDefault="007A0514" w:rsidP="00AC5059">
      <w:pPr>
        <w:pStyle w:val="Heading3"/>
        <w:numPr>
          <w:ilvl w:val="2"/>
          <w:numId w:val="3"/>
        </w:numPr>
        <w:ind w:left="720"/>
      </w:pPr>
      <w:bookmarkStart w:id="195" w:name="_Toc193988228"/>
      <w:bookmarkStart w:id="196" w:name="_Toc195759412"/>
      <w:r w:rsidRPr="00903ABC">
        <w:t>Development approach</w:t>
      </w:r>
      <w:bookmarkEnd w:id="195"/>
      <w:bookmarkEnd w:id="196"/>
    </w:p>
    <w:p w14:paraId="481BB65C" w14:textId="7018EABD" w:rsidR="007A0514" w:rsidRDefault="007A0514" w:rsidP="007A0514">
      <w:r w:rsidRPr="00903ABC">
        <w:t xml:space="preserve">For temperate Member State </w:t>
      </w:r>
      <w:r>
        <w:t xml:space="preserve">an analysis was performed at NUTS2 level of the current reported presence </w:t>
      </w:r>
      <w:r w:rsidRPr="00E54D9D">
        <w:t xml:space="preserve">of </w:t>
      </w:r>
      <w:r w:rsidRPr="00AC5059">
        <w:t xml:space="preserve">bank voles (proportion of NUTS2 area where bank vole is present) against mean monthly </w:t>
      </w:r>
      <w:r w:rsidRPr="00E54D9D">
        <w:t>min</w:t>
      </w:r>
      <w:r>
        <w:t xml:space="preserve">imum, </w:t>
      </w:r>
      <w:r w:rsidRPr="00E54D9D">
        <w:t>max</w:t>
      </w:r>
      <w:r>
        <w:t xml:space="preserve">imum, </w:t>
      </w:r>
      <w:r w:rsidRPr="00E54D9D">
        <w:t xml:space="preserve">and </w:t>
      </w:r>
      <w:r w:rsidRPr="00AC5059">
        <w:t xml:space="preserve">average </w:t>
      </w:r>
      <w:r w:rsidRPr="00E54D9D">
        <w:t>temperature</w:t>
      </w:r>
      <w:r>
        <w:t>s</w:t>
      </w:r>
      <w:r w:rsidRPr="00AC5059">
        <w:t xml:space="preserve"> and mean monthly precipitation data to determine if there were</w:t>
      </w:r>
      <w:r w:rsidRPr="00E54D9D">
        <w:t xml:space="preserve"> any limits outside of which bank voles do not live (i.e. where the presence is zero).</w:t>
      </w:r>
    </w:p>
    <w:p w14:paraId="6A2FD018" w14:textId="05692DAD" w:rsidR="007A0514" w:rsidRDefault="007A0514" w:rsidP="007A0514">
      <w:r>
        <w:t>The clearest threshold relationships were for minimum average precipitation, and minimum and maximum monthly average temperatures are shown in the following plots:</w:t>
      </w:r>
    </w:p>
    <w:p w14:paraId="474F1F68" w14:textId="77777777" w:rsidR="007A0514" w:rsidRDefault="007A0514" w:rsidP="007A0514">
      <w:r w:rsidRPr="006F4011">
        <w:rPr>
          <w:noProof/>
          <w:lang w:val="en-US" w:eastAsia="en-US"/>
        </w:rPr>
        <w:drawing>
          <wp:inline distT="0" distB="0" distL="0" distR="0" wp14:anchorId="408493F6" wp14:editId="392D2D1E">
            <wp:extent cx="5702844" cy="3718837"/>
            <wp:effectExtent l="0" t="0" r="1270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703477" cy="3719250"/>
                    </a:xfrm>
                    <a:prstGeom prst="rect">
                      <a:avLst/>
                    </a:prstGeom>
                    <a:noFill/>
                    <a:ln w="9525">
                      <a:noFill/>
                      <a:miter lim="800000"/>
                      <a:headEnd/>
                      <a:tailEnd/>
                    </a:ln>
                  </pic:spPr>
                </pic:pic>
              </a:graphicData>
            </a:graphic>
          </wp:inline>
        </w:drawing>
      </w:r>
    </w:p>
    <w:p w14:paraId="4174A7D5" w14:textId="77777777" w:rsidR="007A0514" w:rsidRDefault="007A0514" w:rsidP="007A0514">
      <w:r w:rsidRPr="00F551EA">
        <w:rPr>
          <w:noProof/>
          <w:lang w:val="en-US" w:eastAsia="en-US"/>
        </w:rPr>
        <w:drawing>
          <wp:inline distT="0" distB="0" distL="0" distR="0" wp14:anchorId="1528AF31" wp14:editId="54D5B5BA">
            <wp:extent cx="5943600" cy="3875835"/>
            <wp:effectExtent l="1905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5943600" cy="3875835"/>
                    </a:xfrm>
                    <a:prstGeom prst="rect">
                      <a:avLst/>
                    </a:prstGeom>
                    <a:noFill/>
                    <a:ln w="9525">
                      <a:noFill/>
                      <a:miter lim="800000"/>
                      <a:headEnd/>
                      <a:tailEnd/>
                    </a:ln>
                  </pic:spPr>
                </pic:pic>
              </a:graphicData>
            </a:graphic>
          </wp:inline>
        </w:drawing>
      </w:r>
    </w:p>
    <w:p w14:paraId="3357620F" w14:textId="77777777" w:rsidR="007A0514" w:rsidRDefault="007A0514" w:rsidP="007A0514">
      <w:r w:rsidRPr="00F551EA">
        <w:rPr>
          <w:noProof/>
          <w:lang w:val="en-US" w:eastAsia="en-US"/>
        </w:rPr>
        <w:drawing>
          <wp:inline distT="0" distB="0" distL="0" distR="0" wp14:anchorId="25A992FD" wp14:editId="7578B565">
            <wp:extent cx="5943600" cy="3875835"/>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5943600" cy="3875835"/>
                    </a:xfrm>
                    <a:prstGeom prst="rect">
                      <a:avLst/>
                    </a:prstGeom>
                    <a:noFill/>
                    <a:ln w="9525">
                      <a:noFill/>
                      <a:miter lim="800000"/>
                      <a:headEnd/>
                      <a:tailEnd/>
                    </a:ln>
                  </pic:spPr>
                </pic:pic>
              </a:graphicData>
            </a:graphic>
          </wp:inline>
        </w:drawing>
      </w:r>
    </w:p>
    <w:p w14:paraId="3A599E75" w14:textId="77777777" w:rsidR="007A0514" w:rsidRDefault="007A0514" w:rsidP="007A0514">
      <w:r>
        <w:t>The three conditions that give absence of bank voles shown above are:</w:t>
      </w:r>
    </w:p>
    <w:p w14:paraId="1B20D383" w14:textId="77777777" w:rsidR="007A0514" w:rsidRDefault="007A0514" w:rsidP="007A0514">
      <w:pPr>
        <w:ind w:left="720"/>
      </w:pPr>
      <w:r>
        <w:t>Condition 1</w:t>
      </w:r>
      <w:r>
        <w:tab/>
        <w:t>Min [Mean Monthly Precipitation] &lt; 16 (mm*10)</w:t>
      </w:r>
    </w:p>
    <w:p w14:paraId="555EF65F" w14:textId="0C765F98" w:rsidR="007A0514" w:rsidRDefault="007A0514" w:rsidP="007A0514">
      <w:pPr>
        <w:ind w:left="720"/>
      </w:pPr>
      <w:r>
        <w:t>Condition 2</w:t>
      </w:r>
      <w:r>
        <w:tab/>
        <w:t>Min [Max Monthly Temperature]&gt; 110 (°C</w:t>
      </w:r>
      <w:r w:rsidDel="004261BF">
        <w:t xml:space="preserve"> </w:t>
      </w:r>
      <w:r>
        <w:t>*10)</w:t>
      </w:r>
    </w:p>
    <w:p w14:paraId="371E73AD" w14:textId="3D640915" w:rsidR="007A0514" w:rsidRDefault="007A0514" w:rsidP="007A0514">
      <w:pPr>
        <w:ind w:left="720"/>
      </w:pPr>
      <w:r>
        <w:t>Condition 3</w:t>
      </w:r>
      <w:r>
        <w:tab/>
        <w:t>Min [Min Monthly Temperature] &gt; 51 (°C *10)</w:t>
      </w:r>
    </w:p>
    <w:p w14:paraId="26489388" w14:textId="77777777" w:rsidR="007A0514" w:rsidRDefault="007A0514" w:rsidP="007A0514">
      <w:r>
        <w:t>The following counts were observed for NUTS regions in temperate Member States:</w:t>
      </w:r>
    </w:p>
    <w:tbl>
      <w:tblPr>
        <w:tblW w:w="0" w:type="auto"/>
        <w:tblInd w:w="78" w:type="dxa"/>
        <w:tblLayout w:type="fixed"/>
        <w:tblLook w:val="0000" w:firstRow="0" w:lastRow="0" w:firstColumn="0" w:lastColumn="0" w:noHBand="0" w:noVBand="0"/>
      </w:tblPr>
      <w:tblGrid>
        <w:gridCol w:w="1470"/>
        <w:gridCol w:w="1080"/>
      </w:tblGrid>
      <w:tr w:rsidR="007A0514" w:rsidRPr="00F551EA" w14:paraId="4D99EFDA"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4950A086" w14:textId="77777777" w:rsidR="007A0514" w:rsidRPr="00F551EA" w:rsidRDefault="007A0514" w:rsidP="00331058">
            <w:pPr>
              <w:spacing w:after="0"/>
              <w:rPr>
                <w:rFonts w:cs="Calibri"/>
                <w:b/>
                <w:color w:val="000000"/>
              </w:rPr>
            </w:pPr>
            <w:r w:rsidRPr="00F551EA">
              <w:rPr>
                <w:rFonts w:cs="Calibri"/>
                <w:b/>
                <w:color w:val="000000"/>
              </w:rPr>
              <w:t>Condition</w:t>
            </w:r>
          </w:p>
        </w:tc>
        <w:tc>
          <w:tcPr>
            <w:tcW w:w="1080" w:type="dxa"/>
            <w:tcBorders>
              <w:top w:val="single" w:sz="2" w:space="0" w:color="000000"/>
              <w:left w:val="single" w:sz="2" w:space="0" w:color="000000"/>
              <w:bottom w:val="single" w:sz="2" w:space="0" w:color="000000"/>
              <w:right w:val="single" w:sz="2" w:space="0" w:color="000000"/>
            </w:tcBorders>
          </w:tcPr>
          <w:p w14:paraId="352AFF89" w14:textId="77777777" w:rsidR="007A0514" w:rsidRPr="00F551EA" w:rsidRDefault="007A0514" w:rsidP="00331058">
            <w:pPr>
              <w:spacing w:after="0"/>
              <w:jc w:val="right"/>
              <w:rPr>
                <w:rFonts w:cs="Calibri"/>
                <w:b/>
                <w:color w:val="000000"/>
              </w:rPr>
            </w:pPr>
            <w:r w:rsidRPr="00074ECC">
              <w:rPr>
                <w:rFonts w:cs="Calibri"/>
                <w:b/>
                <w:color w:val="000000"/>
              </w:rPr>
              <w:t>Count</w:t>
            </w:r>
          </w:p>
        </w:tc>
      </w:tr>
      <w:tr w:rsidR="007A0514" w:rsidRPr="00F551EA" w14:paraId="38CA6A7B"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25936A2B" w14:textId="77777777" w:rsidR="007A0514" w:rsidRPr="00F551EA" w:rsidRDefault="007A0514" w:rsidP="00331058">
            <w:pPr>
              <w:spacing w:after="0"/>
              <w:rPr>
                <w:rFonts w:cs="Calibri"/>
                <w:color w:val="000000"/>
              </w:rPr>
            </w:pPr>
            <w:r w:rsidRPr="00F551EA">
              <w:rPr>
                <w:rFonts w:cs="Calibri"/>
                <w:color w:val="000000"/>
              </w:rPr>
              <w:t>1 only</w:t>
            </w:r>
          </w:p>
        </w:tc>
        <w:tc>
          <w:tcPr>
            <w:tcW w:w="1080" w:type="dxa"/>
            <w:tcBorders>
              <w:top w:val="single" w:sz="2" w:space="0" w:color="000000"/>
              <w:left w:val="single" w:sz="2" w:space="0" w:color="000000"/>
              <w:bottom w:val="single" w:sz="2" w:space="0" w:color="000000"/>
              <w:right w:val="single" w:sz="2" w:space="0" w:color="000000"/>
            </w:tcBorders>
          </w:tcPr>
          <w:p w14:paraId="235CC3A6" w14:textId="77777777" w:rsidR="007A0514" w:rsidRPr="00F551EA" w:rsidRDefault="007A0514" w:rsidP="00331058">
            <w:pPr>
              <w:spacing w:after="0"/>
              <w:jc w:val="right"/>
              <w:rPr>
                <w:rFonts w:cs="Calibri"/>
                <w:color w:val="000000"/>
              </w:rPr>
            </w:pPr>
            <w:r w:rsidRPr="00F551EA">
              <w:rPr>
                <w:rFonts w:cs="Calibri"/>
                <w:color w:val="000000"/>
              </w:rPr>
              <w:t>7</w:t>
            </w:r>
          </w:p>
        </w:tc>
      </w:tr>
      <w:tr w:rsidR="007A0514" w:rsidRPr="00F551EA" w14:paraId="6B3450B1"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4863CCD8" w14:textId="77777777" w:rsidR="007A0514" w:rsidRPr="00F551EA" w:rsidRDefault="007A0514" w:rsidP="00331058">
            <w:pPr>
              <w:spacing w:after="0"/>
              <w:rPr>
                <w:rFonts w:cs="Calibri"/>
                <w:color w:val="000000"/>
              </w:rPr>
            </w:pPr>
            <w:r w:rsidRPr="00F551EA">
              <w:rPr>
                <w:rFonts w:cs="Calibri"/>
                <w:color w:val="000000"/>
              </w:rPr>
              <w:t>2 only</w:t>
            </w:r>
          </w:p>
        </w:tc>
        <w:tc>
          <w:tcPr>
            <w:tcW w:w="1080" w:type="dxa"/>
            <w:tcBorders>
              <w:top w:val="single" w:sz="2" w:space="0" w:color="000000"/>
              <w:left w:val="single" w:sz="2" w:space="0" w:color="000000"/>
              <w:bottom w:val="single" w:sz="2" w:space="0" w:color="000000"/>
              <w:right w:val="single" w:sz="2" w:space="0" w:color="000000"/>
            </w:tcBorders>
          </w:tcPr>
          <w:p w14:paraId="37B66458" w14:textId="77777777" w:rsidR="007A0514" w:rsidRPr="00F551EA" w:rsidRDefault="007A0514" w:rsidP="00331058">
            <w:pPr>
              <w:spacing w:after="0"/>
              <w:jc w:val="right"/>
              <w:rPr>
                <w:rFonts w:cs="Calibri"/>
                <w:color w:val="000000"/>
              </w:rPr>
            </w:pPr>
            <w:r w:rsidRPr="00F551EA">
              <w:rPr>
                <w:rFonts w:cs="Calibri"/>
                <w:color w:val="000000"/>
              </w:rPr>
              <w:t>0</w:t>
            </w:r>
          </w:p>
        </w:tc>
      </w:tr>
      <w:tr w:rsidR="007A0514" w:rsidRPr="00F551EA" w14:paraId="1BF1D508"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51089681" w14:textId="77777777" w:rsidR="007A0514" w:rsidRPr="00F551EA" w:rsidRDefault="007A0514" w:rsidP="00331058">
            <w:pPr>
              <w:spacing w:after="0"/>
              <w:rPr>
                <w:rFonts w:cs="Calibri"/>
                <w:color w:val="000000"/>
              </w:rPr>
            </w:pPr>
            <w:r w:rsidRPr="00F551EA">
              <w:rPr>
                <w:rFonts w:cs="Calibri"/>
                <w:color w:val="000000"/>
              </w:rPr>
              <w:t>3 only</w:t>
            </w:r>
          </w:p>
        </w:tc>
        <w:tc>
          <w:tcPr>
            <w:tcW w:w="1080" w:type="dxa"/>
            <w:tcBorders>
              <w:top w:val="single" w:sz="2" w:space="0" w:color="000000"/>
              <w:left w:val="single" w:sz="2" w:space="0" w:color="000000"/>
              <w:bottom w:val="single" w:sz="2" w:space="0" w:color="000000"/>
              <w:right w:val="single" w:sz="2" w:space="0" w:color="000000"/>
            </w:tcBorders>
          </w:tcPr>
          <w:p w14:paraId="5182A49C" w14:textId="77777777" w:rsidR="007A0514" w:rsidRPr="00F551EA" w:rsidRDefault="007A0514" w:rsidP="00331058">
            <w:pPr>
              <w:spacing w:after="0"/>
              <w:jc w:val="right"/>
              <w:rPr>
                <w:rFonts w:cs="Calibri"/>
                <w:color w:val="000000"/>
              </w:rPr>
            </w:pPr>
            <w:r w:rsidRPr="00F551EA">
              <w:rPr>
                <w:rFonts w:cs="Calibri"/>
                <w:color w:val="000000"/>
              </w:rPr>
              <w:t>0</w:t>
            </w:r>
          </w:p>
        </w:tc>
      </w:tr>
      <w:tr w:rsidR="007A0514" w:rsidRPr="00F551EA" w14:paraId="4424DDCD"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27865E03" w14:textId="77777777" w:rsidR="007A0514" w:rsidRPr="00F551EA" w:rsidRDefault="007A0514" w:rsidP="00331058">
            <w:pPr>
              <w:spacing w:after="0"/>
              <w:rPr>
                <w:rFonts w:cs="Calibri"/>
                <w:color w:val="000000"/>
              </w:rPr>
            </w:pPr>
            <w:r w:rsidRPr="00F551EA">
              <w:rPr>
                <w:rFonts w:cs="Calibri"/>
                <w:color w:val="000000"/>
              </w:rPr>
              <w:t>1 and 2</w:t>
            </w:r>
          </w:p>
        </w:tc>
        <w:tc>
          <w:tcPr>
            <w:tcW w:w="1080" w:type="dxa"/>
            <w:tcBorders>
              <w:top w:val="single" w:sz="2" w:space="0" w:color="000000"/>
              <w:left w:val="single" w:sz="2" w:space="0" w:color="000000"/>
              <w:bottom w:val="single" w:sz="2" w:space="0" w:color="000000"/>
              <w:right w:val="single" w:sz="2" w:space="0" w:color="000000"/>
            </w:tcBorders>
          </w:tcPr>
          <w:p w14:paraId="68D16537" w14:textId="77777777" w:rsidR="007A0514" w:rsidRPr="00F551EA" w:rsidRDefault="007A0514" w:rsidP="00331058">
            <w:pPr>
              <w:spacing w:after="0"/>
              <w:jc w:val="right"/>
              <w:rPr>
                <w:rFonts w:cs="Calibri"/>
                <w:color w:val="000000"/>
              </w:rPr>
            </w:pPr>
            <w:r w:rsidRPr="00F551EA">
              <w:rPr>
                <w:rFonts w:cs="Calibri"/>
                <w:color w:val="000000"/>
              </w:rPr>
              <w:t>6</w:t>
            </w:r>
          </w:p>
        </w:tc>
      </w:tr>
      <w:tr w:rsidR="007A0514" w:rsidRPr="00F551EA" w14:paraId="6056F07A"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555DCDC0" w14:textId="77777777" w:rsidR="007A0514" w:rsidRPr="00F551EA" w:rsidRDefault="007A0514" w:rsidP="00331058">
            <w:pPr>
              <w:spacing w:after="0"/>
              <w:rPr>
                <w:rFonts w:cs="Calibri"/>
                <w:color w:val="000000"/>
              </w:rPr>
            </w:pPr>
            <w:r w:rsidRPr="00F551EA">
              <w:rPr>
                <w:rFonts w:cs="Calibri"/>
                <w:color w:val="000000"/>
              </w:rPr>
              <w:t>2 and 3</w:t>
            </w:r>
          </w:p>
        </w:tc>
        <w:tc>
          <w:tcPr>
            <w:tcW w:w="1080" w:type="dxa"/>
            <w:tcBorders>
              <w:top w:val="single" w:sz="2" w:space="0" w:color="000000"/>
              <w:left w:val="single" w:sz="2" w:space="0" w:color="000000"/>
              <w:bottom w:val="single" w:sz="2" w:space="0" w:color="000000"/>
              <w:right w:val="single" w:sz="2" w:space="0" w:color="000000"/>
            </w:tcBorders>
          </w:tcPr>
          <w:p w14:paraId="0AAB1525" w14:textId="77777777" w:rsidR="007A0514" w:rsidRPr="00F551EA" w:rsidRDefault="007A0514" w:rsidP="00331058">
            <w:pPr>
              <w:spacing w:after="0"/>
              <w:jc w:val="right"/>
              <w:rPr>
                <w:rFonts w:cs="Calibri"/>
                <w:color w:val="000000"/>
              </w:rPr>
            </w:pPr>
            <w:r w:rsidRPr="00F551EA">
              <w:rPr>
                <w:rFonts w:cs="Calibri"/>
                <w:color w:val="000000"/>
              </w:rPr>
              <w:t>0</w:t>
            </w:r>
          </w:p>
        </w:tc>
      </w:tr>
      <w:tr w:rsidR="007A0514" w:rsidRPr="00F551EA" w14:paraId="02617002"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02544F77" w14:textId="77777777" w:rsidR="007A0514" w:rsidRPr="00F551EA" w:rsidRDefault="007A0514" w:rsidP="00331058">
            <w:pPr>
              <w:spacing w:after="0"/>
              <w:rPr>
                <w:rFonts w:cs="Calibri"/>
                <w:color w:val="000000"/>
              </w:rPr>
            </w:pPr>
            <w:r w:rsidRPr="00F551EA">
              <w:rPr>
                <w:rFonts w:cs="Calibri"/>
                <w:color w:val="000000"/>
              </w:rPr>
              <w:t>1 and 3</w:t>
            </w:r>
          </w:p>
        </w:tc>
        <w:tc>
          <w:tcPr>
            <w:tcW w:w="1080" w:type="dxa"/>
            <w:tcBorders>
              <w:top w:val="single" w:sz="2" w:space="0" w:color="000000"/>
              <w:left w:val="single" w:sz="2" w:space="0" w:color="000000"/>
              <w:bottom w:val="single" w:sz="2" w:space="0" w:color="000000"/>
              <w:right w:val="single" w:sz="2" w:space="0" w:color="000000"/>
            </w:tcBorders>
          </w:tcPr>
          <w:p w14:paraId="77794538" w14:textId="77777777" w:rsidR="007A0514" w:rsidRPr="00F551EA" w:rsidRDefault="007A0514" w:rsidP="00331058">
            <w:pPr>
              <w:spacing w:after="0"/>
              <w:jc w:val="right"/>
              <w:rPr>
                <w:rFonts w:cs="Calibri"/>
                <w:color w:val="000000"/>
              </w:rPr>
            </w:pPr>
            <w:r w:rsidRPr="00F551EA">
              <w:rPr>
                <w:rFonts w:cs="Calibri"/>
                <w:color w:val="000000"/>
              </w:rPr>
              <w:t>0</w:t>
            </w:r>
          </w:p>
        </w:tc>
      </w:tr>
      <w:tr w:rsidR="007A0514" w:rsidRPr="00F551EA" w14:paraId="42AFCBD7"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6F12AE1A" w14:textId="77777777" w:rsidR="007A0514" w:rsidRPr="00F551EA" w:rsidRDefault="007A0514" w:rsidP="00331058">
            <w:pPr>
              <w:spacing w:after="0"/>
              <w:rPr>
                <w:rFonts w:cs="Calibri"/>
                <w:color w:val="000000"/>
              </w:rPr>
            </w:pPr>
            <w:r w:rsidRPr="00F551EA">
              <w:rPr>
                <w:rFonts w:cs="Calibri"/>
                <w:color w:val="000000"/>
              </w:rPr>
              <w:t>1,2 and 3</w:t>
            </w:r>
          </w:p>
        </w:tc>
        <w:tc>
          <w:tcPr>
            <w:tcW w:w="1080" w:type="dxa"/>
            <w:tcBorders>
              <w:top w:val="single" w:sz="2" w:space="0" w:color="000000"/>
              <w:left w:val="single" w:sz="2" w:space="0" w:color="000000"/>
              <w:bottom w:val="single" w:sz="2" w:space="0" w:color="000000"/>
              <w:right w:val="single" w:sz="2" w:space="0" w:color="000000"/>
            </w:tcBorders>
          </w:tcPr>
          <w:p w14:paraId="3AAE1030" w14:textId="77777777" w:rsidR="007A0514" w:rsidRPr="00F551EA" w:rsidRDefault="007A0514" w:rsidP="00331058">
            <w:pPr>
              <w:spacing w:after="0"/>
              <w:jc w:val="right"/>
              <w:rPr>
                <w:rFonts w:cs="Calibri"/>
                <w:color w:val="000000"/>
              </w:rPr>
            </w:pPr>
            <w:r w:rsidRPr="00F551EA">
              <w:rPr>
                <w:rFonts w:cs="Calibri"/>
                <w:color w:val="000000"/>
              </w:rPr>
              <w:t>11</w:t>
            </w:r>
          </w:p>
        </w:tc>
      </w:tr>
      <w:tr w:rsidR="007A0514" w:rsidRPr="00F551EA" w14:paraId="6F08724A" w14:textId="77777777" w:rsidTr="00331058">
        <w:trPr>
          <w:trHeight w:val="290"/>
        </w:trPr>
        <w:tc>
          <w:tcPr>
            <w:tcW w:w="1470" w:type="dxa"/>
            <w:tcBorders>
              <w:top w:val="single" w:sz="2" w:space="0" w:color="000000"/>
              <w:left w:val="single" w:sz="2" w:space="0" w:color="000000"/>
              <w:bottom w:val="single" w:sz="2" w:space="0" w:color="000000"/>
              <w:right w:val="single" w:sz="2" w:space="0" w:color="000000"/>
            </w:tcBorders>
          </w:tcPr>
          <w:p w14:paraId="6D2BDF1A" w14:textId="77777777" w:rsidR="007A0514" w:rsidRPr="00F551EA" w:rsidRDefault="007A0514" w:rsidP="00331058">
            <w:pPr>
              <w:spacing w:after="0"/>
              <w:rPr>
                <w:rFonts w:cs="Calibri"/>
                <w:color w:val="000000"/>
              </w:rPr>
            </w:pPr>
            <w:r w:rsidRPr="00F551EA">
              <w:rPr>
                <w:rFonts w:cs="Calibri"/>
                <w:color w:val="000000"/>
              </w:rPr>
              <w:t>None</w:t>
            </w:r>
          </w:p>
        </w:tc>
        <w:tc>
          <w:tcPr>
            <w:tcW w:w="1080" w:type="dxa"/>
            <w:tcBorders>
              <w:top w:val="single" w:sz="2" w:space="0" w:color="000000"/>
              <w:left w:val="single" w:sz="2" w:space="0" w:color="000000"/>
              <w:bottom w:val="single" w:sz="2" w:space="0" w:color="000000"/>
              <w:right w:val="single" w:sz="2" w:space="0" w:color="000000"/>
            </w:tcBorders>
          </w:tcPr>
          <w:p w14:paraId="471AED25" w14:textId="77777777" w:rsidR="007A0514" w:rsidRPr="00F551EA" w:rsidRDefault="007A0514" w:rsidP="00331058">
            <w:pPr>
              <w:spacing w:after="0"/>
              <w:jc w:val="right"/>
              <w:rPr>
                <w:rFonts w:cs="Calibri"/>
                <w:color w:val="000000"/>
              </w:rPr>
            </w:pPr>
            <w:r w:rsidRPr="00F551EA">
              <w:rPr>
                <w:rFonts w:cs="Calibri"/>
                <w:color w:val="000000"/>
              </w:rPr>
              <w:t>232</w:t>
            </w:r>
          </w:p>
        </w:tc>
      </w:tr>
    </w:tbl>
    <w:p w14:paraId="32157685" w14:textId="4CF39F45" w:rsidR="007A0514" w:rsidRDefault="007A0514" w:rsidP="007A0514">
      <w:r>
        <w:t>Thus, Conditions 2 and 3 do not occur separately from Condition 1. Condition 1 is therefore the only constraint that needs to be incorporated, i.e. that the precipitation level must exceed 1.6 mm in all months of the year for bank voles to be viable.</w:t>
      </w:r>
    </w:p>
    <w:p w14:paraId="7C70AD0C" w14:textId="77777777" w:rsidR="007A0514" w:rsidRPr="00903ABC" w:rsidRDefault="007A0514" w:rsidP="007A0514">
      <w:r w:rsidRPr="00903ABC">
        <w:t>An estimate of the 20-year average temperature change (</w:t>
      </w:r>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20yr</m:t>
            </m:r>
          </m:sub>
        </m:sSub>
      </m:oMath>
      <w:r w:rsidRPr="00903ABC">
        <w:t>) by NUTS2 was made using 2035 and 2055 projections. These gave val</w:t>
      </w:r>
      <w:proofErr w:type="spellStart"/>
      <w:r w:rsidRPr="00903ABC">
        <w:t>ues</w:t>
      </w:r>
      <w:proofErr w:type="spellEnd"/>
      <w:r w:rsidRPr="00903ABC">
        <w:t xml:space="preserve"> for each region with a mean and standard deviation of 0.69 and 0.14 </w:t>
      </w:r>
      <w:proofErr w:type="spellStart"/>
      <w:r w:rsidRPr="00903ABC">
        <w:t>celcius</w:t>
      </w:r>
      <w:proofErr w:type="spellEnd"/>
      <w:r w:rsidRPr="00903ABC">
        <w:t xml:space="preserve"> respectively.</w:t>
      </w:r>
    </w:p>
    <w:p w14:paraId="09AB924F" w14:textId="2186D709" w:rsidR="007A0514" w:rsidRPr="00903ABC" w:rsidRDefault="007A0514" w:rsidP="007A0514">
      <w:r w:rsidRPr="00903ABC">
        <w:t xml:space="preserve">Data from </w:t>
      </w:r>
      <w:r w:rsidRPr="00903ABC">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 </w:instrText>
      </w:r>
      <w:r w:rsidR="00150AEF">
        <w:fldChar w:fldCharType="begin">
          <w:fldData xml:space="preserve">PEVuZE5vdGU+PENpdGUgQXV0aG9yWWVhcj0iMSI+PEF1dGhvcj5DbGVtZW50PC9BdXRob3I+PFll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</w:fldData>
        </w:fldChar>
      </w:r>
      <w:r w:rsidR="00150AEF">
        <w:instrText xml:space="preserve"> ADDIN EN.CITE.DATA </w:instrText>
      </w:r>
      <w:r w:rsidR="00150AEF">
        <w:fldChar w:fldCharType="end"/>
      </w:r>
      <w:r w:rsidRPr="00903ABC">
        <w:fldChar w:fldCharType="separate"/>
      </w:r>
      <w:hyperlink w:anchor="_ENREF_4" w:tooltip="Clement, 2009 #2980" w:history="1">
        <w:r w:rsidR="00150AEF">
          <w:rPr>
            <w:noProof/>
          </w:rPr>
          <w:t>Clement</w:t>
        </w:r>
        <w:r w:rsidR="00150AEF" w:rsidRPr="00150AEF">
          <w:rPr>
            <w:i/>
            <w:noProof/>
          </w:rPr>
          <w:t xml:space="preserve"> et al.</w:t>
        </w:r>
        <w:r w:rsidR="00150AEF">
          <w:rPr>
            <w:noProof/>
          </w:rPr>
          <w:t xml:space="preserve"> (2009</w:t>
        </w:r>
      </w:hyperlink>
      <w:r w:rsidR="00150AEF">
        <w:rPr>
          <w:noProof/>
        </w:rPr>
        <w:t>)</w:t>
      </w:r>
      <w:r w:rsidRPr="00903ABC">
        <w:fldChar w:fldCharType="end"/>
      </w:r>
      <w:r w:rsidRPr="00903ABC">
        <w:t xml:space="preserve"> showed that observed incidence rates of NE have increased from 33.6 in 1985-1995 to 139.8 in 1996-2007 along with a corresponding change in average temperature in Belgium from 10.7</w:t>
      </w:r>
      <w:r>
        <w:t>°C</w:t>
      </w:r>
      <w:r w:rsidRPr="00903ABC">
        <w:t xml:space="preserve"> to 11.4</w:t>
      </w:r>
      <w:r>
        <w:t>°C</w:t>
      </w:r>
      <w:r w:rsidRPr="00903ABC">
        <w:t xml:space="preserve">. Clement argues that this is due to increased </w:t>
      </w:r>
      <w:proofErr w:type="spellStart"/>
      <w:r w:rsidRPr="00903ABC">
        <w:t>masting</w:t>
      </w:r>
      <w:proofErr w:type="spellEnd"/>
      <w:r w:rsidRPr="00903ABC">
        <w:t xml:space="preserve"> driven by the temperature increase. This equates to approximately a 4.5-fold increase in NE rates per degree </w:t>
      </w:r>
      <w:proofErr w:type="spellStart"/>
      <w:r>
        <w:t>C</w:t>
      </w:r>
      <w:r w:rsidRPr="00903ABC">
        <w:t>elcius</w:t>
      </w:r>
      <w:proofErr w:type="spellEnd"/>
      <w:r w:rsidRPr="00903ABC">
        <w:t xml:space="preserve"> increase in temperature. The information is the best we have on NE rates in the EU-27 </w:t>
      </w:r>
      <w:r w:rsidRPr="00EB3E4E">
        <w:t>and the gradient R = 4.5/</w:t>
      </w:r>
      <w:r>
        <w:t>°C</w:t>
      </w:r>
      <w:r w:rsidRPr="00EB3E4E">
        <w:t xml:space="preserve"> is applied for the other Member States, acknowledging that this is a</w:t>
      </w:r>
      <w:r w:rsidRPr="00903ABC">
        <w:t xml:space="preserve"> tentative assumption. </w:t>
      </w:r>
    </w:p>
    <w:p w14:paraId="16189860" w14:textId="77777777" w:rsidR="007A0514" w:rsidRPr="00903ABC" w:rsidRDefault="007A0514" w:rsidP="007A0514">
      <w:r w:rsidRPr="00903ABC">
        <w:t xml:space="preserve">The analysis assumes that the (generally unknown) NE rates will be proportional to the number of people visiting a forest with a suitable broadleaf mix (temperate) and the amount of broadleaf area available to the population – conditional on the forest not being in a flooded area. Thus, the exposure index for the current year is modelled as: </w:t>
      </w:r>
    </w:p>
    <w:p w14:paraId="489A4CC7" w14:textId="77777777" w:rsidR="007A0514" w:rsidRPr="00903ABC" w:rsidRDefault="007A0514" w:rsidP="007A0514">
      <w:pPr>
        <w:rPr>
          <w:rFonts w:ascii="Cambria Math" w:hAnsi="Cambria Math"/>
          <w:oMath/>
        </w:rPr>
      </w:pPr>
      <w:r w:rsidRPr="00903ABC">
        <w:tab/>
      </w:r>
      <w:r w:rsidRPr="00903ABC">
        <w:tab/>
      </w:r>
      <m:oMath>
        <m:r>
          <w:rPr>
            <w:rFonts w:ascii="Cambria Math" w:hAnsi="Cambria Math"/>
          </w:rPr>
          <m:t>Index = BA*(1-pF) * PopV</m:t>
        </m:r>
      </m:oMath>
    </w:p>
    <w:p w14:paraId="62804715" w14:textId="77777777" w:rsidR="007A0514" w:rsidRPr="00903ABC" w:rsidRDefault="007A0514" w:rsidP="007A0514">
      <w:pPr>
        <w:pStyle w:val="NoSpacing"/>
      </w:pPr>
      <w:proofErr w:type="gramStart"/>
      <w:r w:rsidRPr="00903ABC">
        <w:t>where</w:t>
      </w:r>
      <w:proofErr w:type="gramEnd"/>
      <w:r w:rsidRPr="00903ABC">
        <w:t xml:space="preserve">: </w:t>
      </w:r>
      <w:r w:rsidRPr="00903ABC">
        <w:br/>
      </w:r>
      <w:r w:rsidRPr="00903ABC">
        <w:rPr>
          <w:i/>
        </w:rPr>
        <w:t>BA</w:t>
      </w:r>
      <w:r w:rsidRPr="00903ABC">
        <w:t xml:space="preserve"> = the surface of the NUTS2 area covered by broadleaf. This parameter is not varied with time.</w:t>
      </w:r>
    </w:p>
    <w:p w14:paraId="6E33D3D5" w14:textId="77777777" w:rsidR="007A0514" w:rsidRPr="00903ABC" w:rsidRDefault="007A0514" w:rsidP="007A0514">
      <w:pPr>
        <w:pStyle w:val="NoSpacing"/>
      </w:pPr>
      <w:proofErr w:type="gramStart"/>
      <w:r w:rsidRPr="00903ABC">
        <w:rPr>
          <w:i/>
        </w:rPr>
        <w:t>pF</w:t>
      </w:r>
      <w:proofErr w:type="gramEnd"/>
      <w:r w:rsidRPr="00903ABC">
        <w:t xml:space="preserve"> = the proportion (current and projected) of the NUTS2 area affected by floods classified with a 2 year return rate</w:t>
      </w:r>
    </w:p>
    <w:p w14:paraId="55527F19" w14:textId="77777777" w:rsidR="007A0514" w:rsidRPr="00903ABC" w:rsidRDefault="007A0514" w:rsidP="007A0514">
      <w:pPr>
        <w:pStyle w:val="NoSpacing"/>
      </w:pPr>
      <w:proofErr w:type="spellStart"/>
      <w:r w:rsidRPr="00903ABC">
        <w:rPr>
          <w:i/>
        </w:rPr>
        <w:t>PopV</w:t>
      </w:r>
      <w:proofErr w:type="spellEnd"/>
      <w:r w:rsidRPr="00903ABC">
        <w:t xml:space="preserve"> = the population (current and projected) estimated to visit bank voles habitat per NUTS2</w:t>
      </w:r>
    </w:p>
    <w:p w14:paraId="58E2D180" w14:textId="77777777" w:rsidR="007A0514" w:rsidRPr="00903ABC" w:rsidRDefault="007A0514" w:rsidP="007A0514">
      <w:r w:rsidRPr="00903ABC">
        <w:t>For subsequent years, the exposure index is modelled as:</w:t>
      </w:r>
    </w:p>
    <w:p w14:paraId="108BF92A" w14:textId="77777777" w:rsidR="007A0514" w:rsidRPr="00903ABC" w:rsidRDefault="007A0514" w:rsidP="007A0514">
      <w:pPr>
        <w:rPr>
          <w:rFonts w:ascii="Cambria Math" w:hAnsi="Cambria Math"/>
          <w:oMath/>
        </w:rPr>
      </w:pPr>
      <w:r w:rsidRPr="00903ABC">
        <w:tab/>
      </w:r>
      <w:r w:rsidRPr="00903ABC">
        <w:tab/>
      </w:r>
      <m:oMath>
        <m:r>
          <w:rPr>
            <w:rFonts w:ascii="Cambria Math" w:hAnsi="Cambria Math"/>
          </w:rPr>
          <m:t>Index</m:t>
        </m:r>
        <m:d>
          <m:dPr>
            <m:ctrlPr>
              <w:rPr>
                <w:rFonts w:ascii="Cambria Math" w:hAnsi="Cambria Math"/>
                <w:i/>
              </w:rPr>
            </m:ctrlPr>
          </m:dPr>
          <m:e>
            <m:r>
              <w:rPr>
                <w:rFonts w:ascii="Cambria Math" w:hAnsi="Cambria Math"/>
              </w:rPr>
              <m:t>2035</m:t>
            </m:r>
          </m:e>
        </m:d>
        <m:r>
          <w:rPr>
            <w:rFonts w:ascii="Cambria Math" w:hAnsi="Cambria Math"/>
          </w:rPr>
          <m:t>= BA*</m:t>
        </m:r>
        <m:d>
          <m:dPr>
            <m:ctrlPr>
              <w:rPr>
                <w:rFonts w:ascii="Cambria Math" w:hAnsi="Cambria Math"/>
                <w:i/>
              </w:rPr>
            </m:ctrlPr>
          </m:dPr>
          <m:e>
            <m:r>
              <w:rPr>
                <w:rFonts w:ascii="Cambria Math" w:hAnsi="Cambria Math"/>
              </w:rPr>
              <m:t>1-pF</m:t>
            </m:r>
          </m:e>
        </m:d>
        <m:r>
          <w:rPr>
            <w:rFonts w:ascii="Cambria Math" w:hAnsi="Cambria Math"/>
          </w:rPr>
          <m:t>* PopV*R*∆</m:t>
        </m:r>
        <m:sSub>
          <m:sSubPr>
            <m:ctrlPr>
              <w:rPr>
                <w:rFonts w:ascii="Cambria Math" w:hAnsi="Cambria Math"/>
                <w:i/>
              </w:rPr>
            </m:ctrlPr>
          </m:sSubPr>
          <m:e>
            <m:r>
              <w:rPr>
                <w:rFonts w:ascii="Cambria Math" w:hAnsi="Cambria Math"/>
              </w:rPr>
              <m:t>T</m:t>
            </m:r>
          </m:e>
          <m:sub>
            <m:r>
              <w:rPr>
                <w:rFonts w:ascii="Cambria Math" w:hAnsi="Cambria Math"/>
              </w:rPr>
              <m:t>20yr</m:t>
            </m:r>
          </m:sub>
        </m:sSub>
      </m:oMath>
    </w:p>
    <w:p w14:paraId="64E275AE" w14:textId="77777777" w:rsidR="007A0514" w:rsidRPr="00903ABC" w:rsidRDefault="007A0514" w:rsidP="007A0514">
      <w:pPr>
        <w:rPr>
          <w:rFonts w:ascii="Cambria Math" w:hAnsi="Cambria Math"/>
          <w:oMath/>
        </w:rPr>
      </w:pPr>
      <w:r w:rsidRPr="00903ABC">
        <w:tab/>
      </w:r>
      <w:r w:rsidRPr="00903ABC">
        <w:tab/>
      </w:r>
      <m:oMath>
        <m:r>
          <w:rPr>
            <w:rFonts w:ascii="Cambria Math" w:hAnsi="Cambria Math"/>
          </w:rPr>
          <m:t>Index(2055) = BA*(1-pF) * PopV*2R*∆</m:t>
        </m:r>
        <m:sSub>
          <m:sSubPr>
            <m:ctrlPr>
              <w:rPr>
                <w:rFonts w:ascii="Cambria Math" w:hAnsi="Cambria Math"/>
                <w:i/>
              </w:rPr>
            </m:ctrlPr>
          </m:sSubPr>
          <m:e>
            <m:r>
              <w:rPr>
                <w:rFonts w:ascii="Cambria Math" w:hAnsi="Cambria Math"/>
              </w:rPr>
              <m:t>T</m:t>
            </m:r>
          </m:e>
          <m:sub>
            <m:r>
              <w:rPr>
                <w:rFonts w:ascii="Cambria Math" w:hAnsi="Cambria Math"/>
              </w:rPr>
              <m:t>20yr</m:t>
            </m:r>
          </m:sub>
        </m:sSub>
      </m:oMath>
    </w:p>
    <w:p w14:paraId="737DF8A3" w14:textId="37EEA824" w:rsidR="007A0514" w:rsidRPr="00903ABC" w:rsidRDefault="007A0514" w:rsidP="007A0514">
      <w:pPr>
        <w:pStyle w:val="Caption"/>
      </w:pPr>
      <w:bookmarkStart w:id="197" w:name="_Toc193990303"/>
      <w:bookmarkStart w:id="198" w:name="_Toc195759344"/>
      <w:r w:rsidRPr="00903ABC">
        <w:t xml:space="preserve">Figure </w:t>
      </w:r>
      <w:r>
        <w:fldChar w:fldCharType="begin"/>
      </w:r>
      <w:r>
        <w:instrText xml:space="preserve"> SEQ Figure \* ARABIC </w:instrText>
      </w:r>
      <w:r>
        <w:fldChar w:fldCharType="separate"/>
      </w:r>
      <w:r w:rsidR="00150AEF">
        <w:rPr>
          <w:noProof/>
        </w:rPr>
        <w:t>23</w:t>
      </w:r>
      <w:bookmarkEnd w:id="197"/>
      <w:r>
        <w:fldChar w:fldCharType="end"/>
      </w:r>
      <w:r w:rsidR="002B1ED4">
        <w:t xml:space="preserve"> – Flow diagram for development of hanta virus vulnerability index in temperate regions</w:t>
      </w:r>
      <w:bookmarkEnd w:id="198"/>
    </w:p>
    <w:p w14:paraId="42B8838B" w14:textId="5C9E5FF3" w:rsidR="007A0514" w:rsidRPr="00903ABC" w:rsidRDefault="003E5F7D" w:rsidP="007A0514">
      <w:pPr>
        <w:jc w:val="center"/>
      </w:pPr>
      <w:r w:rsidRPr="003E5F7D">
        <w:rPr>
          <w:noProof/>
          <w:lang w:val="en-US" w:eastAsia="en-US"/>
        </w:rPr>
        <w:drawing>
          <wp:inline distT="0" distB="0" distL="0" distR="0" wp14:anchorId="6BB62471" wp14:editId="306CC72B">
            <wp:extent cx="5755640" cy="2063891"/>
            <wp:effectExtent l="0" t="0" r="1016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5640" cy="2063891"/>
                    </a:xfrm>
                    <a:prstGeom prst="rect">
                      <a:avLst/>
                    </a:prstGeom>
                    <a:noFill/>
                    <a:ln>
                      <a:noFill/>
                    </a:ln>
                  </pic:spPr>
                </pic:pic>
              </a:graphicData>
            </a:graphic>
          </wp:inline>
        </w:drawing>
      </w:r>
    </w:p>
    <w:p w14:paraId="3B9B4EED" w14:textId="0BE4DDC7" w:rsidR="007A0514" w:rsidRPr="00903ABC" w:rsidRDefault="007A0514" w:rsidP="007A0514">
      <w:r w:rsidRPr="00903ABC">
        <w:t xml:space="preserve">Whether applying the method with current values corresponds to currently known high-risk areas should be investigated. These may well not be a high level of correspondence, but neither do we know well what the current risks are across the EU27. However, by comparing current with future predictions it would identify where new potential hotspots could </w:t>
      </w:r>
      <w:r w:rsidR="00432C7B">
        <w:t>appear.</w:t>
      </w:r>
    </w:p>
    <w:p w14:paraId="502FB55C" w14:textId="77777777" w:rsidR="007A0514" w:rsidRDefault="007A0514" w:rsidP="007A0514">
      <w:r w:rsidRPr="00903ABC">
        <w:t xml:space="preserve">For more northern Member States a different approach is required. The main driver here is not the food source but the ability of rodents to survive the winter, which involves whether snow cover melts and thaws (increased temperature) both freezing the animals and reducing their ability to hide from predators, together with proximity to human populations. </w:t>
      </w:r>
      <w:r>
        <w:t xml:space="preserve">BBC News (2011) describes how this has occurred last winter in Scotland, for example. </w:t>
      </w:r>
      <w:r w:rsidRPr="00903ABC">
        <w:t>Since the approach is different from temperate MSs with no consistency in scale, it seems logical to perform two separate analyses and plots.</w:t>
      </w:r>
    </w:p>
    <w:p w14:paraId="514D6D67" w14:textId="77777777" w:rsidR="007A0514" w:rsidRDefault="007A0514" w:rsidP="00AC5059">
      <w:pPr>
        <w:pStyle w:val="Heading3"/>
        <w:numPr>
          <w:ilvl w:val="2"/>
          <w:numId w:val="3"/>
        </w:numPr>
        <w:ind w:left="720"/>
        <w:rPr>
          <w:i/>
          <w:color w:val="FF0000"/>
        </w:rPr>
      </w:pPr>
      <w:bookmarkStart w:id="199" w:name="_Toc193988229"/>
      <w:bookmarkStart w:id="200" w:name="_Toc195759413"/>
      <w:r>
        <w:rPr>
          <w:i/>
          <w:color w:val="FF0000"/>
        </w:rPr>
        <w:t>Further development</w:t>
      </w:r>
      <w:bookmarkEnd w:id="199"/>
      <w:bookmarkEnd w:id="200"/>
    </w:p>
    <w:p w14:paraId="226AE03C" w14:textId="77777777" w:rsidR="007A0514" w:rsidRDefault="007A0514" w:rsidP="007A0514">
      <w:pPr>
        <w:rPr>
          <w:i/>
          <w:color w:val="FF0000"/>
        </w:rPr>
      </w:pPr>
      <w:r w:rsidRPr="00041BF1">
        <w:rPr>
          <w:i/>
          <w:color w:val="FF0000"/>
        </w:rPr>
        <w:t>A VI for hanta virus is currently only available for temperate climate MSs as the presence of bank vole at the edge of the large area where bank vole are present can be modelled by critical precipitation and temperature conditions. In temperate climate MSs bank vole are present almost everywhere</w:t>
      </w:r>
      <w:r>
        <w:rPr>
          <w:i/>
          <w:color w:val="FF0000"/>
        </w:rPr>
        <w:t>,</w:t>
      </w:r>
      <w:r w:rsidRPr="00041BF1">
        <w:rPr>
          <w:i/>
          <w:color w:val="FF0000"/>
        </w:rPr>
        <w:t xml:space="preserve"> which means that the data lack variability necessary for accurate modelling. </w:t>
      </w:r>
      <w:r>
        <w:rPr>
          <w:i/>
          <w:color w:val="FF0000"/>
        </w:rPr>
        <w:t>Spatial models that can predict the probability for bank vole presence at NUTS3 or even pixel level could help increasing the variability and consequently the accuracy of the VI (see V-</w:t>
      </w:r>
      <w:proofErr w:type="spellStart"/>
      <w:r>
        <w:rPr>
          <w:i/>
          <w:color w:val="FF0000"/>
        </w:rPr>
        <w:t>BorNet</w:t>
      </w:r>
      <w:proofErr w:type="spellEnd"/>
      <w:r>
        <w:rPr>
          <w:i/>
          <w:color w:val="FF0000"/>
        </w:rPr>
        <w:t xml:space="preserve"> model for Ixodes ricinus).</w:t>
      </w:r>
    </w:p>
    <w:p w14:paraId="79293323" w14:textId="77777777" w:rsidR="007A0514" w:rsidRPr="00041BF1" w:rsidRDefault="007A0514" w:rsidP="007A0514">
      <w:pPr>
        <w:rPr>
          <w:i/>
          <w:color w:val="FF0000"/>
        </w:rPr>
      </w:pPr>
      <w:r>
        <w:rPr>
          <w:i/>
          <w:color w:val="FF0000"/>
        </w:rPr>
        <w:t xml:space="preserve">In Nordic MSs, presence of bank vole depends on cyclic patterns in snow cover, which are difficult to model with projected data. </w:t>
      </w:r>
    </w:p>
    <w:p w14:paraId="3E60C191" w14:textId="77777777" w:rsidR="007A0514" w:rsidRPr="00903ABC" w:rsidRDefault="007A0514" w:rsidP="007A0514">
      <w:pPr>
        <w:pStyle w:val="Caption"/>
      </w:pPr>
      <w:bookmarkStart w:id="201" w:name="_Toc193990304"/>
      <w:bookmarkStart w:id="202" w:name="_Toc195759345"/>
      <w:r w:rsidRPr="00903ABC">
        <w:t xml:space="preserve">Figure </w:t>
      </w:r>
      <w:r w:rsidRPr="00903ABC">
        <w:fldChar w:fldCharType="begin"/>
      </w:r>
      <w:r w:rsidRPr="00903ABC">
        <w:instrText xml:space="preserve"> SEQ Figure \* ARABIC </w:instrText>
      </w:r>
      <w:r w:rsidRPr="00903ABC">
        <w:fldChar w:fldCharType="separate"/>
      </w:r>
      <w:r w:rsidR="00150AEF">
        <w:rPr>
          <w:noProof/>
        </w:rPr>
        <w:t>24</w:t>
      </w:r>
      <w:r w:rsidRPr="00903ABC">
        <w:fldChar w:fldCharType="end"/>
      </w:r>
      <w:r w:rsidRPr="00903ABC">
        <w:t xml:space="preserve"> – Current Hanta virus vulnerability index for temperate Member states</w:t>
      </w:r>
      <w:bookmarkEnd w:id="201"/>
      <w:bookmarkEnd w:id="202"/>
    </w:p>
    <w:p w14:paraId="20EE9D5C" w14:textId="77777777" w:rsidR="007A0514" w:rsidRPr="00903ABC" w:rsidRDefault="007A0514" w:rsidP="007A0514">
      <w:pPr>
        <w:jc w:val="center"/>
      </w:pPr>
      <w:r>
        <w:rPr>
          <w:noProof/>
          <w:lang w:val="en-US" w:eastAsia="en-US"/>
        </w:rPr>
        <w:drawing>
          <wp:inline distT="0" distB="0" distL="0" distR="0" wp14:anchorId="67A84E52" wp14:editId="3ED1876A">
            <wp:extent cx="5760000" cy="3852000"/>
            <wp:effectExtent l="0" t="0" r="6350" b="889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 Temp Hanta VI current.jpg"/>
                    <pic:cNvPicPr/>
                  </pic:nvPicPr>
                  <pic:blipFill rotWithShape="1">
                    <a:blip r:embed="rId61" cstate="print">
                      <a:extLst>
                        <a:ext uri="{28A0092B-C50C-407E-A947-70E740481C1C}">
                          <a14:useLocalDpi xmlns:a14="http://schemas.microsoft.com/office/drawing/2010/main" val="0"/>
                        </a:ext>
                      </a:extLst>
                    </a:blip>
                    <a:srcRect t="20995" r="29448" b="9789"/>
                    <a:stretch/>
                  </pic:blipFill>
                  <pic:spPr bwMode="auto">
                    <a:xfrm>
                      <a:off x="0" y="0"/>
                      <a:ext cx="5760000" cy="3852000"/>
                    </a:xfrm>
                    <a:prstGeom prst="rect">
                      <a:avLst/>
                    </a:prstGeom>
                    <a:ln>
                      <a:noFill/>
                    </a:ln>
                    <a:extLst>
                      <a:ext uri="{53640926-AAD7-44d8-BBD7-CCE9431645EC}">
                        <a14:shadowObscured xmlns:a14="http://schemas.microsoft.com/office/drawing/2010/main"/>
                      </a:ext>
                    </a:extLst>
                  </pic:spPr>
                </pic:pic>
              </a:graphicData>
            </a:graphic>
          </wp:inline>
        </w:drawing>
      </w:r>
    </w:p>
    <w:p w14:paraId="671BF735" w14:textId="77777777" w:rsidR="00965EEF" w:rsidRDefault="00965EEF">
      <w:pPr>
        <w:widowControl/>
        <w:autoSpaceDE/>
        <w:autoSpaceDN/>
        <w:adjustRightInd/>
        <w:spacing w:before="0" w:after="0"/>
        <w:jc w:val="left"/>
      </w:pPr>
      <w:bookmarkStart w:id="203" w:name="_Toc193990305"/>
      <w:bookmarkStart w:id="204" w:name="_Toc195759346"/>
      <w:r>
        <w:rPr>
          <w:b/>
          <w:bCs/>
        </w:rPr>
        <w:br w:type="page"/>
      </w:r>
    </w:p>
    <w:p w14:paraId="0FCB1CEE" w14:textId="4D2D8A35" w:rsidR="007A0514" w:rsidRPr="00903ABC" w:rsidRDefault="007A0514" w:rsidP="007A0514">
      <w:pPr>
        <w:pStyle w:val="Caption"/>
      </w:pPr>
      <w:r w:rsidRPr="00903ABC">
        <w:t xml:space="preserve">Figure </w:t>
      </w:r>
      <w:r w:rsidRPr="00903ABC">
        <w:fldChar w:fldCharType="begin"/>
      </w:r>
      <w:r w:rsidRPr="00903ABC">
        <w:instrText xml:space="preserve"> SEQ Figure \* ARABIC </w:instrText>
      </w:r>
      <w:r w:rsidRPr="00903ABC">
        <w:fldChar w:fldCharType="separate"/>
      </w:r>
      <w:r w:rsidR="00150AEF">
        <w:rPr>
          <w:noProof/>
        </w:rPr>
        <w:t>25</w:t>
      </w:r>
      <w:r w:rsidRPr="00903ABC">
        <w:fldChar w:fldCharType="end"/>
      </w:r>
      <w:r w:rsidRPr="00903ABC">
        <w:t xml:space="preserve"> - 2035 Hanta virus vulnerability index for temperate Member states</w:t>
      </w:r>
      <w:bookmarkEnd w:id="203"/>
      <w:bookmarkEnd w:id="204"/>
    </w:p>
    <w:p w14:paraId="7E218CA1" w14:textId="77777777" w:rsidR="007A0514" w:rsidRPr="00903ABC" w:rsidRDefault="007A0514" w:rsidP="007A0514">
      <w:pPr>
        <w:jc w:val="center"/>
      </w:pPr>
      <w:r>
        <w:rPr>
          <w:noProof/>
          <w:lang w:val="en-US" w:eastAsia="en-US"/>
        </w:rPr>
        <w:drawing>
          <wp:inline distT="0" distB="0" distL="0" distR="0" wp14:anchorId="0744CF5E" wp14:editId="75D4052A">
            <wp:extent cx="5760000" cy="3852000"/>
            <wp:effectExtent l="0" t="0" r="6350" b="889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 Temp Hanta VI 2035.jpg"/>
                    <pic:cNvPicPr/>
                  </pic:nvPicPr>
                  <pic:blipFill rotWithShape="1">
                    <a:blip r:embed="rId62" cstate="print">
                      <a:extLst>
                        <a:ext uri="{28A0092B-C50C-407E-A947-70E740481C1C}">
                          <a14:useLocalDpi xmlns:a14="http://schemas.microsoft.com/office/drawing/2010/main" val="0"/>
                        </a:ext>
                      </a:extLst>
                    </a:blip>
                    <a:srcRect t="20992" r="29446" b="9499"/>
                    <a:stretch/>
                  </pic:blipFill>
                  <pic:spPr bwMode="auto">
                    <a:xfrm>
                      <a:off x="0" y="0"/>
                      <a:ext cx="5760000" cy="3852000"/>
                    </a:xfrm>
                    <a:prstGeom prst="rect">
                      <a:avLst/>
                    </a:prstGeom>
                    <a:ln>
                      <a:noFill/>
                    </a:ln>
                    <a:extLst>
                      <a:ext uri="{53640926-AAD7-44d8-BBD7-CCE9431645EC}">
                        <a14:shadowObscured xmlns:a14="http://schemas.microsoft.com/office/drawing/2010/main"/>
                      </a:ext>
                    </a:extLst>
                  </pic:spPr>
                </pic:pic>
              </a:graphicData>
            </a:graphic>
          </wp:inline>
        </w:drawing>
      </w:r>
    </w:p>
    <w:p w14:paraId="681D0934" w14:textId="77777777" w:rsidR="007A0514" w:rsidRPr="00903ABC" w:rsidRDefault="007A0514" w:rsidP="007A0514">
      <w:pPr>
        <w:jc w:val="center"/>
      </w:pPr>
    </w:p>
    <w:p w14:paraId="3CF6EE87" w14:textId="77777777" w:rsidR="007A0514" w:rsidRPr="00903ABC" w:rsidRDefault="007A0514" w:rsidP="007A0514">
      <w:pPr>
        <w:pStyle w:val="Caption"/>
      </w:pPr>
      <w:bookmarkStart w:id="205" w:name="_Toc193990306"/>
      <w:bookmarkStart w:id="206" w:name="_Toc195759347"/>
      <w:r w:rsidRPr="00903ABC">
        <w:t xml:space="preserve">Figure </w:t>
      </w:r>
      <w:r w:rsidRPr="00903ABC">
        <w:fldChar w:fldCharType="begin"/>
      </w:r>
      <w:r w:rsidRPr="00903ABC">
        <w:instrText xml:space="preserve"> SEQ Figure \* ARABIC </w:instrText>
      </w:r>
      <w:r w:rsidRPr="00903ABC">
        <w:fldChar w:fldCharType="separate"/>
      </w:r>
      <w:r w:rsidR="00150AEF">
        <w:rPr>
          <w:noProof/>
        </w:rPr>
        <w:t>26</w:t>
      </w:r>
      <w:r w:rsidRPr="00903ABC">
        <w:fldChar w:fldCharType="end"/>
      </w:r>
      <w:r w:rsidRPr="00903ABC">
        <w:t xml:space="preserve"> - 2055 Hanta virus vulnerability index for temperate Member states</w:t>
      </w:r>
      <w:bookmarkEnd w:id="205"/>
      <w:bookmarkEnd w:id="206"/>
    </w:p>
    <w:p w14:paraId="68297454" w14:textId="77777777" w:rsidR="007A0514" w:rsidRPr="00903ABC" w:rsidRDefault="007A0514" w:rsidP="007A0514">
      <w:pPr>
        <w:jc w:val="center"/>
      </w:pPr>
      <w:r>
        <w:rPr>
          <w:noProof/>
          <w:lang w:val="en-US" w:eastAsia="en-US"/>
        </w:rPr>
        <w:drawing>
          <wp:inline distT="0" distB="0" distL="0" distR="0" wp14:anchorId="61D7090D" wp14:editId="11832E0A">
            <wp:extent cx="5760000" cy="3865358"/>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Temp Hanta VI 2055.jpg"/>
                    <pic:cNvPicPr/>
                  </pic:nvPicPr>
                  <pic:blipFill rotWithShape="1">
                    <a:blip r:embed="rId63" cstate="print">
                      <a:extLst>
                        <a:ext uri="{28A0092B-C50C-407E-A947-70E740481C1C}">
                          <a14:useLocalDpi xmlns:a14="http://schemas.microsoft.com/office/drawing/2010/main" val="0"/>
                        </a:ext>
                      </a:extLst>
                    </a:blip>
                    <a:srcRect t="19602" r="29821" b="9659"/>
                    <a:stretch/>
                  </pic:blipFill>
                  <pic:spPr bwMode="auto">
                    <a:xfrm>
                      <a:off x="0" y="0"/>
                      <a:ext cx="5760000" cy="3865358"/>
                    </a:xfrm>
                    <a:prstGeom prst="rect">
                      <a:avLst/>
                    </a:prstGeom>
                    <a:ln>
                      <a:noFill/>
                    </a:ln>
                    <a:extLst>
                      <a:ext uri="{53640926-AAD7-44d8-BBD7-CCE9431645EC}">
                        <a14:shadowObscured xmlns:a14="http://schemas.microsoft.com/office/drawing/2010/main"/>
                      </a:ext>
                    </a:extLst>
                  </pic:spPr>
                </pic:pic>
              </a:graphicData>
            </a:graphic>
          </wp:inline>
        </w:drawing>
      </w:r>
    </w:p>
    <w:p w14:paraId="196098B4" w14:textId="77777777" w:rsidR="007A0514" w:rsidRPr="00903ABC" w:rsidRDefault="007A0514" w:rsidP="007A0514">
      <w:pPr>
        <w:jc w:val="center"/>
      </w:pPr>
    </w:p>
    <w:p w14:paraId="29CEF13B" w14:textId="77777777" w:rsidR="007A0514" w:rsidRPr="00903ABC" w:rsidRDefault="007A0514" w:rsidP="00AC5059">
      <w:pPr>
        <w:pStyle w:val="Heading2"/>
        <w:numPr>
          <w:ilvl w:val="1"/>
          <w:numId w:val="3"/>
        </w:numPr>
      </w:pPr>
      <w:bookmarkStart w:id="207" w:name="_Ref188172167"/>
      <w:bookmarkStart w:id="208" w:name="_Ref188172174"/>
      <w:bookmarkStart w:id="209" w:name="_Ref188172268"/>
      <w:bookmarkStart w:id="210" w:name="_Toc193988230"/>
      <w:bookmarkStart w:id="211" w:name="_Toc195759414"/>
      <w:r w:rsidRPr="00903ABC">
        <w:t xml:space="preserve">Vulnerability index for </w:t>
      </w:r>
      <w:r w:rsidRPr="00903ABC">
        <w:rPr>
          <w:i/>
        </w:rPr>
        <w:t>Cryptosporidium</w:t>
      </w:r>
      <w:bookmarkEnd w:id="207"/>
      <w:bookmarkEnd w:id="208"/>
      <w:bookmarkEnd w:id="209"/>
      <w:bookmarkEnd w:id="210"/>
      <w:bookmarkEnd w:id="211"/>
    </w:p>
    <w:p w14:paraId="030934FC" w14:textId="77777777" w:rsidR="007A0514" w:rsidRDefault="007A0514" w:rsidP="00AC5059">
      <w:pPr>
        <w:pStyle w:val="Heading3"/>
        <w:numPr>
          <w:ilvl w:val="2"/>
          <w:numId w:val="3"/>
        </w:numPr>
        <w:ind w:left="720"/>
      </w:pPr>
      <w:bookmarkStart w:id="212" w:name="_Toc193988231"/>
      <w:bookmarkStart w:id="213" w:name="_Toc195759415"/>
      <w:r>
        <w:t>Background</w:t>
      </w:r>
      <w:bookmarkEnd w:id="213"/>
    </w:p>
    <w:p w14:paraId="13426524" w14:textId="32C4398C" w:rsidR="007A0514" w:rsidRPr="0019369A" w:rsidRDefault="007A0514" w:rsidP="007A0514">
      <w:r w:rsidRPr="0019369A">
        <w:t>The incidence of cryptosporidiosis is determined by the incidence of infection in animal and human populations, excretion of oocysts into watersheds, and climatic factors</w:t>
      </w:r>
      <w:r>
        <w:t xml:space="preserve"> </w:t>
      </w:r>
      <w:r w:rsidRPr="0019369A">
        <w:t xml:space="preserve"> (Rose et al. 2002).  Temperature and precipitation affect the transmission and survival of the pathogen.  Genotype surveys indicate that domestic livestock, predominantly cattle, are the major reservoir for </w:t>
      </w:r>
      <w:r w:rsidRPr="0019369A">
        <w:rPr>
          <w:i/>
        </w:rPr>
        <w:t>C. parvum</w:t>
      </w:r>
      <w:r w:rsidRPr="0019369A">
        <w:t xml:space="preserve"> infections in humans, with infected cattle a major transmission pathway along with indirect transmission through drinking water (Xiao and </w:t>
      </w:r>
      <w:proofErr w:type="spellStart"/>
      <w:r w:rsidRPr="0019369A">
        <w:t>Feng</w:t>
      </w:r>
      <w:proofErr w:type="spellEnd"/>
      <w:r w:rsidRPr="0019369A">
        <w:t xml:space="preserve"> 2008).</w:t>
      </w:r>
      <w:r>
        <w:t xml:space="preserve"> </w:t>
      </w:r>
      <w:r w:rsidRPr="00A239AA">
        <w:t>There is a positive association between cases of disease and rainfall, particularly heavy rainfall events, peak of rainfall events, and oocyst concentrations in surface water</w:t>
      </w:r>
      <w:r>
        <w:t xml:space="preserve">. </w:t>
      </w:r>
      <w:r w:rsidRPr="00A239AA">
        <w:t>The concentration of oocysts in river water significantly increases during rainfall events</w:t>
      </w:r>
      <w:r>
        <w:t xml:space="preserve"> </w:t>
      </w:r>
      <w:r>
        <w:fldChar w:fldCharType="begin"/>
      </w:r>
      <w:r w:rsidR="00150AEF">
        <w:instrText xml:space="preserve"> ADDIN EN.CITE &lt;EndNote&gt;&lt;Cite&gt;&lt;Author&gt;Rose&lt;/Author&gt;&lt;Year&gt;2002&lt;/Year&gt;&lt;RecNum&gt;3904&lt;/RecNum&gt;&lt;DisplayText&gt;(Rose&lt;style face="italic"&gt; et al.&lt;/style&gt; 2002)&lt;/DisplayText&gt;&lt;record&gt;&lt;rec-number&gt;3904&lt;/rec-number&gt;&lt;foreign-keys&gt;&lt;key app="EN" db-id="zr5sfd29max0dpe5frsx9ztzadrx0s5z5fwt"&gt;3904&lt;/key&gt;&lt;/foreign-keys&gt;&lt;ref-type name="Journal Article"&gt;17&lt;/ref-type&gt;&lt;contributors&gt;&lt;authors&gt;&lt;author&gt;Rose, J. B.&lt;/author&gt;&lt;author&gt;Huffman, D. E.&lt;/author&gt;&lt;author&gt;Gennaccaro, A.&lt;/author&gt;&lt;/authors&gt;&lt;/contributors&gt;&lt;auth-address&gt;College of Marine Sciences, University of South Florida, Petersburg, FL 33701, USA. jrose@seas.marine.usf.edu&lt;/auth-address&gt;&lt;titles&gt;&lt;title&gt;Risk and control of waterborne cryptosporidiosis&lt;/title&gt;&lt;secondary-title&gt;FEMS Microbiol Rev&lt;/secondary-title&gt;&lt;alt-title&gt;FEMS microbiology reviews&lt;/alt-title&gt;&lt;/titles&gt;&lt;periodical&gt;&lt;full-title&gt;FEMS Microbiol Rev&lt;/full-title&gt;&lt;abbr-1&gt;FEMS microbiology reviews&lt;/abbr-1&gt;&lt;/periodical&gt;&lt;alt-periodical&gt;&lt;full-title&gt;FEMS Microbiol Rev&lt;/full-title&gt;&lt;abbr-1&gt;FEMS microbiology reviews&lt;/abbr-1&gt;&lt;/alt-periodical&gt;&lt;pages&gt;113-23&lt;/pages&gt;&lt;volume&gt;26&lt;/volume&gt;&lt;number&gt;2&lt;/number&gt;&lt;edition&gt;2002/06/19&lt;/edition&gt;&lt;keywords&gt;&lt;keyword&gt;Animals&lt;/keyword&gt;&lt;keyword&gt;Cryptosporidiosis/*parasitology/*prevention &amp;amp; control/transmission&lt;/keyword&gt;&lt;keyword&gt;Cryptosporidium/drug effects/growth &amp;amp; development/isolation &amp;amp;&lt;/keyword&gt;&lt;keyword&gt;purification/radiation effects&lt;/keyword&gt;&lt;keyword&gt;Disinfection/methods&lt;/keyword&gt;&lt;keyword&gt;Humans&lt;/keyword&gt;&lt;keyword&gt;Ozone&lt;/keyword&gt;&lt;keyword&gt;Ultraviolet Rays&lt;/keyword&gt;&lt;keyword&gt;Water/*parasitology&lt;/keyword&gt;&lt;keyword&gt;Water Purification/*methods&lt;/keyword&gt;&lt;keyword&gt;Water Supply/*standards&lt;/keyword&gt;&lt;/keywords&gt;&lt;dates&gt;&lt;year&gt;2002&lt;/year&gt;&lt;pub-dates&gt;&lt;date&gt;Jun&lt;/date&gt;&lt;/pub-dates&gt;&lt;/dates&gt;&lt;isbn&gt;0168-6445 (Print)&amp;#xD;0168-6445 (Linking)&lt;/isbn&gt;&lt;accession-num&gt;12069877&lt;/accession-num&gt;&lt;label&gt;836&lt;/label&gt;&lt;work-type&gt;Review&lt;/work-type&gt;&lt;urls&gt;&lt;related-urls&gt;&lt;url&gt;http://www.ncbi.nlm.nih.gov/pubmed/12069877&lt;/url&gt;&lt;/related-urls&gt;&lt;/urls&gt;&lt;language&gt;eng&lt;/language&gt;&lt;/record&gt;&lt;/Cite&gt;&lt;/EndNote&gt;</w:instrText>
      </w:r>
      <w:r>
        <w:fldChar w:fldCharType="separate"/>
      </w:r>
      <w:r w:rsidR="00150AEF">
        <w:rPr>
          <w:noProof/>
        </w:rPr>
        <w:t>(</w:t>
      </w:r>
      <w:hyperlink w:anchor="_ENREF_28" w:tooltip="Rose, 2002 #3904" w:history="1">
        <w:r w:rsidR="00150AEF">
          <w:rPr>
            <w:noProof/>
          </w:rPr>
          <w:t>Rose</w:t>
        </w:r>
        <w:r w:rsidR="00150AEF" w:rsidRPr="00150AEF">
          <w:rPr>
            <w:i/>
            <w:noProof/>
          </w:rPr>
          <w:t xml:space="preserve"> et al.</w:t>
        </w:r>
        <w:r w:rsidR="00150AEF">
          <w:rPr>
            <w:noProof/>
          </w:rPr>
          <w:t xml:space="preserve"> 2002</w:t>
        </w:r>
      </w:hyperlink>
      <w:r w:rsidR="00150AEF">
        <w:rPr>
          <w:noProof/>
        </w:rPr>
        <w:t>)</w:t>
      </w:r>
      <w:r>
        <w:fldChar w:fldCharType="end"/>
      </w:r>
      <w:r w:rsidRPr="00A239AA">
        <w:t>.</w:t>
      </w:r>
      <w:r>
        <w:t xml:space="preserve"> </w:t>
      </w:r>
      <w:r w:rsidRPr="00A239AA">
        <w:t>Rainfall affects parasite concentration by increasing surface runoff and re-suspension of river-bottom and storm drain sediment; the oocysts then infiltrate drinking water reservoirs.</w:t>
      </w:r>
    </w:p>
    <w:p w14:paraId="752ED564" w14:textId="6B980989" w:rsidR="007A0514" w:rsidRPr="0019369A" w:rsidRDefault="007A0514" w:rsidP="007A0514">
      <w:r>
        <w:fldChar w:fldCharType="begin"/>
      </w:r>
      <w:r w:rsidR="00150AEF">
        <w:instrText xml:space="preserve"> ADDIN EN.CITE &lt;EndNote&gt;&lt;Cite AuthorYear="1"&gt;&lt;Author&gt;Britton&lt;/Author&gt;&lt;Year&gt;2010&lt;/Year&gt;&lt;RecNum&gt;3906&lt;/RecNum&gt;&lt;DisplayText&gt;Britton&lt;style face="italic"&gt; et al.&lt;/style&gt; (2010)&lt;/DisplayText&gt;&lt;record&gt;&lt;rec-number&gt;3906&lt;/rec-number&gt;&lt;foreign-keys&gt;&lt;key app="EN" db-id="zr5sfd29max0dpe5frsx9ztzadrx0s5z5fwt"&gt;3906&lt;/key&gt;&lt;/foreign-keys&gt;&lt;ref-type name="Journal Article"&gt;17&lt;/ref-type&gt;&lt;contributors&gt;&lt;authors&gt;&lt;author&gt;Britton, E.&lt;/author&gt;&lt;author&gt;Hales, S.&lt;/author&gt;&lt;author&gt;Venugopal, K.&lt;/author&gt;&lt;author&gt;Baker, M. G.&lt;/author&gt;&lt;/authors&gt;&lt;/contributors&gt;&lt;auth-address&gt;emma.britton@stress-free.co.nz&lt;/auth-address&gt;&lt;titles&gt;&lt;title&gt;The impact of climate variability and change on cryptosporidiosis and giardiasis rates in New Zealand&lt;/title&gt;&lt;secondary-title&gt;J Water Health&lt;/secondary-title&gt;&lt;alt-title&gt;Journal of water and health&lt;/alt-title&gt;&lt;/titles&gt;&lt;periodical&gt;&lt;full-title&gt;J Water Health&lt;/full-title&gt;&lt;abbr-1&gt;Journal of water and health&lt;/abbr-1&gt;&lt;/periodical&gt;&lt;alt-periodical&gt;&lt;full-title&gt;J Water Health&lt;/full-title&gt;&lt;abbr-1&gt;Journal of water and health&lt;/abbr-1&gt;&lt;/alt-periodical&gt;&lt;pages&gt;561-71&lt;/pages&gt;&lt;volume&gt;8&lt;/volume&gt;&lt;number&gt;3&lt;/number&gt;&lt;edition&gt;2010/04/09&lt;/edition&gt;&lt;keywords&gt;&lt;keyword&gt;Animals&lt;/keyword&gt;&lt;keyword&gt;*Climate Change&lt;/keyword&gt;&lt;keyword&gt;Cryptosporidiosis/*epidemiology&lt;/keyword&gt;&lt;keyword&gt;Giardiasis/*epidemiology&lt;/keyword&gt;&lt;keyword&gt;Humans&lt;/keyword&gt;&lt;keyword&gt;New Zealand/epidemiology&lt;/keyword&gt;&lt;keyword&gt;Population Surveillance&lt;/keyword&gt;&lt;keyword&gt;Regression Analysis&lt;/keyword&gt;&lt;keyword&gt;Risk Factors&lt;/keyword&gt;&lt;keyword&gt;*Water Microbiology&lt;/keyword&gt;&lt;/keywords&gt;&lt;dates&gt;&lt;year&gt;2010&lt;/year&gt;&lt;pub-dates&gt;&lt;date&gt;Sep&lt;/date&gt;&lt;/pub-dates&gt;&lt;/dates&gt;&lt;isbn&gt;1477-8920 (Print)&amp;#xD;1477-8920 (Linking)&lt;/isbn&gt;&lt;accession-num&gt;20375485&lt;/accession-num&gt;&lt;urls&gt;&lt;related-urls&gt;&lt;url&gt;http://www.ncbi.nlm.nih.gov/pubmed/20375485&lt;/url&gt;&lt;/related-urls&gt;&lt;/urls&gt;&lt;electronic-resource-num&gt;10.2166/wh.2010.049&lt;/electronic-resource-num&gt;&lt;language&gt;eng&lt;/language&gt;&lt;/record&gt;&lt;/Cite&gt;&lt;/EndNote&gt;</w:instrText>
      </w:r>
      <w:r>
        <w:fldChar w:fldCharType="separate"/>
      </w:r>
      <w:hyperlink w:anchor="_ENREF_3" w:tooltip="Britton, 2010 #3906" w:history="1">
        <w:r w:rsidR="00150AEF">
          <w:rPr>
            <w:noProof/>
          </w:rPr>
          <w:t>Britton</w:t>
        </w:r>
        <w:r w:rsidR="00150AEF" w:rsidRPr="00150AEF">
          <w:rPr>
            <w:i/>
            <w:noProof/>
          </w:rPr>
          <w:t xml:space="preserve"> et al.</w:t>
        </w:r>
        <w:r w:rsidR="00150AEF">
          <w:rPr>
            <w:noProof/>
          </w:rPr>
          <w:t xml:space="preserve"> (2010</w:t>
        </w:r>
      </w:hyperlink>
      <w:r w:rsidR="00150AEF">
        <w:rPr>
          <w:noProof/>
        </w:rPr>
        <w:t>)</w:t>
      </w:r>
      <w:r>
        <w:fldChar w:fldCharType="end"/>
      </w:r>
      <w:r>
        <w:t xml:space="preserve"> </w:t>
      </w:r>
      <w:proofErr w:type="gramStart"/>
      <w:r>
        <w:t>analys</w:t>
      </w:r>
      <w:r w:rsidRPr="0019369A">
        <w:t>ed</w:t>
      </w:r>
      <w:proofErr w:type="gramEnd"/>
      <w:r w:rsidRPr="0019369A">
        <w:t xml:space="preserve"> the associations between weather patterns and cryptosporidiosis in New Zealand and reported a positive association with rainfall and a negative association with temperature.  The effect of rainfall was modified by the quality of the domestic water supply.  Living in rural areas was strongly associated with the distribution of cryptosporidiosis.</w:t>
      </w:r>
      <w:r>
        <w:t xml:space="preserve"> </w:t>
      </w:r>
      <w:r w:rsidRPr="0019369A">
        <w:t>Seasonality of cryptosporidiosis in England and Wales has changed, with the spring peak decreasing and the autumn peak increasing, probably from improved drinking water regulations and investment in drinking water filtration of previously unfiltered water</w:t>
      </w:r>
      <w:r>
        <w:t xml:space="preserve"> </w:t>
      </w:r>
      <w:r>
        <w:fldChar w:fldCharType="begin">
          <w:fldData xml:space="preserve">PEVuZE5vdGU+PENpdGU+PEF1dGhvcj5TbWl0aDwvQXV0aG9yPjxZZWFyPjIwMDY8L1llYXI+PFJl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</w:fldData>
        </w:fldChar>
      </w:r>
      <w:r w:rsidR="00150AEF">
        <w:instrText xml:space="preserve"> ADDIN EN.CITE </w:instrText>
      </w:r>
      <w:r w:rsidR="00150AEF">
        <w:fldChar w:fldCharType="begin">
          <w:fldData xml:space="preserve">PEVuZE5vdGU+PENpdGU+PEF1dGhvcj5TbWl0aDwvQXV0aG9yPjxZZWFyPjIwMDY8L1llYXI+PFJl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</w:fldData>
        </w:fldChar>
      </w:r>
      <w:r w:rsidR="00150AEF">
        <w:instrText xml:space="preserve"> ADDIN EN.CITE.DATA </w:instrText>
      </w:r>
      <w:r w:rsidR="00150AEF">
        <w:fldChar w:fldCharType="end"/>
      </w:r>
      <w:r>
        <w:fldChar w:fldCharType="separate"/>
      </w:r>
      <w:r w:rsidR="00150AEF">
        <w:rPr>
          <w:noProof/>
        </w:rPr>
        <w:t>(</w:t>
      </w:r>
      <w:hyperlink w:anchor="_ENREF_29" w:tooltip="Smith, 2006 #3916" w:history="1">
        <w:r w:rsidR="00150AEF">
          <w:rPr>
            <w:noProof/>
          </w:rPr>
          <w:t>Smith</w:t>
        </w:r>
        <w:r w:rsidR="00150AEF" w:rsidRPr="00150AEF">
          <w:rPr>
            <w:i/>
            <w:noProof/>
          </w:rPr>
          <w:t xml:space="preserve"> et al.</w:t>
        </w:r>
        <w:r w:rsidR="00150AEF">
          <w:rPr>
            <w:noProof/>
          </w:rPr>
          <w:t xml:space="preserve"> 2006</w:t>
        </w:r>
      </w:hyperlink>
      <w:r w:rsidR="00150AEF">
        <w:rPr>
          <w:noProof/>
        </w:rPr>
        <w:t>)</w:t>
      </w:r>
      <w:r>
        <w:fldChar w:fldCharType="end"/>
      </w:r>
      <w:r w:rsidRPr="0019369A">
        <w:t>.</w:t>
      </w:r>
    </w:p>
    <w:p w14:paraId="20BD60D4" w14:textId="67CF0DD3" w:rsidR="007A0514" w:rsidRPr="0019369A" w:rsidRDefault="007A0514" w:rsidP="007A0514">
      <w:r w:rsidRPr="0019369A">
        <w:t xml:space="preserve">Temperature is a critical determinant of the viability </w:t>
      </w:r>
      <w:r>
        <w:t xml:space="preserve">of oocysts in the environment. </w:t>
      </w:r>
      <w:r w:rsidRPr="0019369A">
        <w:rPr>
          <w:i/>
        </w:rPr>
        <w:t>Cryptosporidium</w:t>
      </w:r>
      <w:r w:rsidRPr="0019369A">
        <w:t xml:space="preserve"> oocysts maintain high levels of infectivity for at least 24 weeks at temperatures between 1°C and 15°C</w:t>
      </w:r>
      <w:r>
        <w:t xml:space="preserve"> </w:t>
      </w:r>
      <w:r>
        <w:fldChar w:fldCharType="begin"/>
      </w:r>
      <w:r w:rsidR="00150AEF">
        <w:instrText xml:space="preserve"> ADDIN EN.CITE &lt;EndNote&gt;&lt;Cite&gt;&lt;Author&gt;King&lt;/Author&gt;&lt;Year&gt;2007&lt;/Year&gt;&lt;RecNum&gt;3919&lt;/RecNum&gt;&lt;DisplayText&gt;(King and Monis 2007)&lt;/DisplayText&gt;&lt;record&gt;&lt;rec-number&gt;3919&lt;/rec-number&gt;&lt;foreign-keys&gt;&lt;key app="EN" db-id="zr5sfd29max0dpe5frsx9ztzadrx0s5z5fwt"&gt;3919&lt;/key&gt;&lt;/foreign-keys&gt;&lt;ref-type name="Journal Article"&gt;17&lt;/ref-type&gt;&lt;contributors&gt;&lt;authors&gt;&lt;author&gt;King, B. J.&lt;/author&gt;&lt;author&gt;Monis, P. T.&lt;/author&gt;&lt;/authors&gt;&lt;/contributors&gt;&lt;auth-address&gt;The Co-operative Research Centre for Water Quality and Treatment, Australian Water Quality Centre, SA Water Corporation, Salisbury, South Australia 5108, Australia.&lt;/auth-address&gt;&lt;titles&gt;&lt;title&gt;Critical processes affecting Cryptosporidium oocyst survival in the environment&lt;/title&gt;&lt;secondary-title&gt;Parasitology&lt;/secondary-title&gt;&lt;alt-title&gt;Parasitology&lt;/alt-title&gt;&lt;/titles&gt;&lt;periodical&gt;&lt;full-title&gt;Parasitology&lt;/full-title&gt;&lt;/periodical&gt;&lt;alt-periodical&gt;&lt;full-title&gt;Parasitology&lt;/full-title&gt;&lt;/alt-periodical&gt;&lt;pages&gt;309-23&lt;/pages&gt;&lt;volume&gt;134&lt;/volume&gt;&lt;number&gt;Pt 3&lt;/number&gt;&lt;edition&gt;2006/11/14&lt;/edition&gt;&lt;keywords&gt;&lt;keyword&gt;Animals&lt;/keyword&gt;&lt;keyword&gt;*Climate&lt;/keyword&gt;&lt;keyword&gt;Cryptosporidium/drug effects/*growth &amp;amp; development&lt;/keyword&gt;&lt;keyword&gt;Disinfectants/pharmacology&lt;/keyword&gt;&lt;keyword&gt;Humans&lt;/keyword&gt;&lt;keyword&gt;Mice&lt;/keyword&gt;&lt;keyword&gt;Mice, Inbred BALB C&lt;/keyword&gt;&lt;keyword&gt;Oocysts/drug effects/*growth &amp;amp; development&lt;/keyword&gt;&lt;keyword&gt;Soil/analysis/*parasitology&lt;/keyword&gt;&lt;keyword&gt;Temperature&lt;/keyword&gt;&lt;keyword&gt;Water/*parasitology&lt;/keyword&gt;&lt;/keywords&gt;&lt;dates&gt;&lt;year&gt;2007&lt;/year&gt;&lt;pub-dates&gt;&lt;date&gt;Mar&lt;/date&gt;&lt;/pub-dates&gt;&lt;/dates&gt;&lt;isbn&gt;0031-1820 (Print)&amp;#xD;0031-1820 (Linking)&lt;/isbn&gt;&lt;accession-num&gt;17096874&lt;/accession-num&gt;&lt;work-type&gt;Research Support, Non-U.S. Gov&amp;apos;t&amp;#xD;Review&lt;/work-type&gt;&lt;urls&gt;&lt;related-urls&gt;&lt;url&gt;http://www.ncbi.nlm.nih.gov/pubmed/17096874&lt;/url&gt;&lt;/related-urls&gt;&lt;/urls&gt;&lt;electronic-resource-num&gt;10.1017/S0031182006001491&lt;/electronic-resource-num&gt;&lt;language&gt;eng&lt;/language&gt;&lt;/record&gt;&lt;/Cite&gt;&lt;/EndNote&gt;</w:instrText>
      </w:r>
      <w:r>
        <w:fldChar w:fldCharType="separate"/>
      </w:r>
      <w:r w:rsidR="00150AEF">
        <w:rPr>
          <w:noProof/>
        </w:rPr>
        <w:t>(</w:t>
      </w:r>
      <w:hyperlink w:anchor="_ENREF_20" w:tooltip="King, 2007 #3919" w:history="1">
        <w:r w:rsidR="00150AEF">
          <w:rPr>
            <w:noProof/>
          </w:rPr>
          <w:t>King and Monis 2007</w:t>
        </w:r>
      </w:hyperlink>
      <w:r w:rsidR="00150AEF">
        <w:rPr>
          <w:noProof/>
        </w:rPr>
        <w:t>)</w:t>
      </w:r>
      <w:r>
        <w:fldChar w:fldCharType="end"/>
      </w:r>
      <w:r w:rsidRPr="0019369A">
        <w:t xml:space="preserve"> (King and </w:t>
      </w:r>
      <w:proofErr w:type="spellStart"/>
      <w:r w:rsidRPr="0019369A">
        <w:t>Monis</w:t>
      </w:r>
      <w:proofErr w:type="spellEnd"/>
      <w:r w:rsidRPr="0019369A">
        <w:t xml:space="preserve"> 2007).  The persistence of oocysts in water is not affected by temperatures &lt;30°C </w:t>
      </w:r>
      <w:r>
        <w:fldChar w:fldCharType="begin">
          <w:fldData xml:space="preserve">PEVuZE5vdGU+PENpdGU+PEF1dGhvcj5OYXNzZXI8L0F1dGhvcj48WWVhcj4yMDAzPC9ZZWFyPjxS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</w:fldData>
        </w:fldChar>
      </w:r>
      <w:r>
        <w:instrText xml:space="preserve"> ADDIN EN.CITE </w:instrText>
      </w:r>
      <w:r>
        <w:fldChar w:fldCharType="begin">
          <w:fldData xml:space="preserve">PEVuZE5vdGU+PENpdGU+PEF1dGhvcj5OYXNzZXI8L0F1dGhvcj48WWVhcj4yMDAzPC9ZZWFyPjxS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</w:fldData>
        </w:fldChar>
      </w:r>
      <w:r>
        <w:instrText xml:space="preserve"> ADDIN EN.CITE.DATA </w:instrText>
      </w:r>
      <w:r>
        <w:fldChar w:fldCharType="end"/>
      </w:r>
      <w:r>
        <w:fldChar w:fldCharType="separate"/>
      </w:r>
      <w:r>
        <w:rPr>
          <w:noProof/>
        </w:rPr>
        <w:t>(</w:t>
      </w:r>
      <w:hyperlink w:anchor="_ENREF_24" w:tooltip="Nasser, 2003 #3920" w:history="1">
        <w:r w:rsidR="00150AEF">
          <w:rPr>
            <w:noProof/>
          </w:rPr>
          <w:t>Nasser</w:t>
        </w:r>
        <w:r w:rsidR="00150AEF" w:rsidRPr="00AB126D">
          <w:rPr>
            <w:i/>
            <w:noProof/>
          </w:rPr>
          <w:t xml:space="preserve"> et al.</w:t>
        </w:r>
        <w:r w:rsidR="00150AEF">
          <w:rPr>
            <w:noProof/>
          </w:rPr>
          <w:t xml:space="preserve"> 2003</w:t>
        </w:r>
      </w:hyperlink>
      <w:r>
        <w:rPr>
          <w:noProof/>
        </w:rPr>
        <w:t>)</w:t>
      </w:r>
      <w:r>
        <w:fldChar w:fldCharType="end"/>
      </w:r>
      <w:r w:rsidRPr="0019369A">
        <w:t>; at temperatures above 37°C, oocysts begin to be inactivated.</w:t>
      </w:r>
    </w:p>
    <w:p w14:paraId="1C387677" w14:textId="4A9A7D09" w:rsidR="007A0514" w:rsidRDefault="007A0514" w:rsidP="007A0514">
      <w:r>
        <w:t xml:space="preserve">The report of the first phase of the contract </w:t>
      </w:r>
      <w:r>
        <w:fldChar w:fldCharType="begin"/>
      </w:r>
      <w:r w:rsidR="00150AEF">
        <w:instrText xml:space="preserve"> ADDIN EN.CITE &lt;EndNote&gt;&lt;Cite&gt;&lt;Author&gt;Ebi&lt;/Author&gt;&lt;Year&gt;2011&lt;/Year&gt;&lt;RecNum&gt;2917&lt;/RecNum&gt;&lt;DisplayText&gt;(Ebi&lt;style face="italic"&gt; et al.&lt;/style&gt; 2011)&lt;/DisplayText&gt;&lt;record&gt;&lt;rec-number&gt;2917&lt;/rec-number&gt;&lt;foreign-keys&gt;&lt;key app="EN" db-id="zr5sfd29max0dpe5frsx9ztzadrx0s5z5fwt"&gt;2917&lt;/key&gt;&lt;/foreign-keys&gt;&lt;ref-type name="Report"&gt;27&lt;/ref-type&gt;&lt;contributors&gt;&lt;authors&gt;&lt;author&gt;Ebi, K.L.&lt;/author&gt;&lt;author&gt;Goossens, E.&lt;/author&gt;&lt;author&gt;Mintiens, K.&lt;/author&gt;&lt;author&gt;Hendrickx, G.&lt;/author&gt;&lt;author&gt;Vose, D.&lt;/author&gt;&lt;author&gt;Wint, W.&lt;/author&gt;&lt;author&gt;Allexander, N.&lt;/author&gt;&lt;/authors&gt;&lt;/contributors&gt;&lt;titles&gt;&lt;title&gt;VIMAP, Mapping European health vulnerabilities to climate change related to communicable disease, Lot One&lt;/title&gt;&lt;/titles&gt;&lt;pages&gt;67&lt;/pages&gt;&lt;dates&gt;&lt;year&gt;2011&lt;/year&gt;&lt;pub-dates&gt;&lt;date&gt;May 2011&lt;/date&gt;&lt;/pub-dates&gt;&lt;/dates&gt;&lt;publisher&gt;European Center for Disease Prevention and Control&lt;/publisher&gt;&lt;urls&gt;&lt;/urls&gt;&lt;/record&gt;&lt;/Cite&gt;&lt;/EndNote&gt;</w:instrText>
      </w:r>
      <w:r>
        <w:fldChar w:fldCharType="separate"/>
      </w:r>
      <w:r w:rsidR="00150AEF">
        <w:rPr>
          <w:noProof/>
        </w:rPr>
        <w:t>(</w:t>
      </w:r>
      <w:hyperlink w:anchor="_ENREF_8" w:tooltip="Ebi, 2011 #2917" w:history="1">
        <w:r w:rsidR="00150AEF">
          <w:rPr>
            <w:noProof/>
          </w:rPr>
          <w:t>Ebi</w:t>
        </w:r>
        <w:r w:rsidR="00150AEF" w:rsidRPr="00150AEF">
          <w:rPr>
            <w:i/>
            <w:noProof/>
          </w:rPr>
          <w:t xml:space="preserve"> et al.</w:t>
        </w:r>
        <w:r w:rsidR="00150AEF">
          <w:rPr>
            <w:noProof/>
          </w:rPr>
          <w:t xml:space="preserve"> 2011</w:t>
        </w:r>
      </w:hyperlink>
      <w:r w:rsidR="00150AEF">
        <w:rPr>
          <w:noProof/>
        </w:rPr>
        <w:t>)</w:t>
      </w:r>
      <w:r>
        <w:fldChar w:fldCharType="end"/>
      </w:r>
      <w:r>
        <w:t xml:space="preserve"> recommends  following variables to be considered for inclusion in a VI  model for cryptosporidium.</w:t>
      </w:r>
    </w:p>
    <w:p w14:paraId="3D2577B7" w14:textId="77777777" w:rsidR="007A0514" w:rsidRDefault="007A0514" w:rsidP="007A0514">
      <w:pPr>
        <w:pStyle w:val="ListParagraph"/>
        <w:numPr>
          <w:ilvl w:val="0"/>
          <w:numId w:val="23"/>
        </w:numPr>
      </w:pPr>
      <w:r>
        <w:t>P</w:t>
      </w:r>
      <w:r w:rsidRPr="004C6E2B">
        <w:t>recipitation (particularly heavy pre</w:t>
      </w:r>
      <w:r>
        <w:t>cipitation events), temperature;</w:t>
      </w:r>
      <w:r w:rsidRPr="004C6E2B">
        <w:t xml:space="preserve"> </w:t>
      </w:r>
    </w:p>
    <w:p w14:paraId="616E8211" w14:textId="77777777" w:rsidR="007A0514" w:rsidRDefault="007A0514" w:rsidP="007A0514">
      <w:pPr>
        <w:pStyle w:val="ListParagraph"/>
        <w:numPr>
          <w:ilvl w:val="0"/>
          <w:numId w:val="23"/>
        </w:numPr>
      </w:pPr>
      <w:r>
        <w:t>P</w:t>
      </w:r>
      <w:r w:rsidRPr="004C6E2B">
        <w:t>roximity of livestock to water sou</w:t>
      </w:r>
      <w:r>
        <w:t>rces (as indicated by land use);</w:t>
      </w:r>
      <w:r w:rsidRPr="004C6E2B">
        <w:t xml:space="preserve"> </w:t>
      </w:r>
    </w:p>
    <w:p w14:paraId="6780B72A" w14:textId="77777777" w:rsidR="007A0514" w:rsidRPr="004C6E2B" w:rsidRDefault="007A0514" w:rsidP="007A0514">
      <w:pPr>
        <w:pStyle w:val="ListParagraph"/>
        <w:numPr>
          <w:ilvl w:val="0"/>
          <w:numId w:val="23"/>
        </w:numPr>
      </w:pPr>
      <w:r>
        <w:t>I</w:t>
      </w:r>
      <w:r w:rsidRPr="004C6E2B">
        <w:t>ndicator(s) of the effectiveness of water safety regulation.</w:t>
      </w:r>
    </w:p>
    <w:p w14:paraId="4FFFC32A" w14:textId="77777777" w:rsidR="007A0514" w:rsidRPr="00747A5D" w:rsidRDefault="007A0514" w:rsidP="007A0514">
      <w:r>
        <w:t xml:space="preserve">For the later variable no data are currently available. </w:t>
      </w:r>
    </w:p>
    <w:p w14:paraId="21EEF43B" w14:textId="77777777" w:rsidR="007A0514" w:rsidRPr="00903ABC" w:rsidRDefault="007A0514" w:rsidP="00AC5059">
      <w:pPr>
        <w:pStyle w:val="Heading3"/>
        <w:numPr>
          <w:ilvl w:val="2"/>
          <w:numId w:val="3"/>
        </w:numPr>
        <w:ind w:left="720"/>
      </w:pPr>
      <w:bookmarkStart w:id="214" w:name="_Toc195759416"/>
      <w:r w:rsidRPr="00903ABC">
        <w:t>Development approach</w:t>
      </w:r>
      <w:bookmarkEnd w:id="212"/>
      <w:bookmarkEnd w:id="214"/>
    </w:p>
    <w:p w14:paraId="671C4A55" w14:textId="7831AC5E" w:rsidR="007A0514" w:rsidRPr="00903ABC" w:rsidRDefault="007A0514" w:rsidP="007A0514">
      <w:r w:rsidRPr="00903ABC">
        <w:t xml:space="preserve">The key vulnerability issue for Cryptosporidium is the contamination of drinking water with animal faeces. Watershed including large urbanised areas and intensive agriculture are of high risk for contamination. Heavy rainfall events are risk events, since they promote rapid transport of contaminations through the soil. Many studies have indicated that </w:t>
      </w:r>
      <w:r w:rsidRPr="003E485A">
        <w:rPr>
          <w:i/>
        </w:rPr>
        <w:t>Cryptosporidium</w:t>
      </w:r>
      <w:r w:rsidRPr="00903ABC">
        <w:t xml:space="preserve"> concentrations may peak during storm events or snowmelt, and that peak concentrations in source waters may be 10 – 100-fold higher than the concentration in non-event situations </w:t>
      </w:r>
      <w:r w:rsidRPr="00903ABC">
        <w:fldChar w:fldCharType="begin"/>
      </w:r>
      <w:r w:rsidRPr="00903ABC">
        <w:instrText xml:space="preserve"> ADDIN EN.CITE &lt;EndNote&gt;&lt;Cite&gt;&lt;Author&gt;WHO&lt;/Author&gt;&lt;Year&gt;2009&lt;/Year&gt;&lt;RecNum&gt;3322&lt;/RecNum&gt;&lt;DisplayText&gt;(WHO 2009)&lt;/DisplayText&gt;&lt;record&gt;&lt;rec-number&gt;3322&lt;/rec-number&gt;&lt;foreign-keys&gt;&lt;key app="EN" db-id="zr5sfd29max0dpe5frsx9ztzadrx0s5z5fwt"&gt;3322&lt;/key&gt;&lt;/foreign-keys&gt;&lt;ref-type name="Report"&gt;27&lt;/ref-type&gt;&lt;contributors&gt;&lt;authors&gt;&lt;author&gt;WHO&lt;/author&gt;&lt;/authors&gt;&lt;/contributors&gt;&lt;titles&gt;&lt;title&gt;Risk Assessment of Cryptosporidium in Drinking-water&lt;/title&gt;&lt;/titles&gt;&lt;pages&gt;134&lt;/pages&gt;&lt;dates&gt;&lt;year&gt;2009&lt;/year&gt;&lt;/dates&gt;&lt;pub-location&gt;Geneva&lt;/pub-location&gt;&lt;publisher&gt;World Health Organisation&lt;/publisher&gt;&lt;label&gt;808&lt;/label&gt;&lt;urls&gt;&lt;/urls&gt;&lt;/record&gt;&lt;/Cite&gt;&lt;/EndNote&gt;</w:instrText>
      </w:r>
      <w:r w:rsidRPr="00903ABC">
        <w:fldChar w:fldCharType="separate"/>
      </w:r>
      <w:r w:rsidRPr="00903ABC">
        <w:rPr>
          <w:noProof/>
        </w:rPr>
        <w:t>(</w:t>
      </w:r>
      <w:hyperlink w:anchor="_ENREF_32" w:tooltip="WHO, 2009 #3322" w:history="1">
        <w:r w:rsidR="00150AEF" w:rsidRPr="00903ABC">
          <w:rPr>
            <w:noProof/>
          </w:rPr>
          <w:t>WHO 2009</w:t>
        </w:r>
      </w:hyperlink>
      <w:r w:rsidRPr="00903ABC">
        <w:rPr>
          <w:noProof/>
        </w:rPr>
        <w:t>)</w:t>
      </w:r>
      <w:r w:rsidRPr="00903ABC">
        <w:fldChar w:fldCharType="end"/>
      </w:r>
      <w:r w:rsidRPr="00903ABC">
        <w:t>.</w:t>
      </w:r>
    </w:p>
    <w:p w14:paraId="435C82FC" w14:textId="77777777" w:rsidR="007A0514" w:rsidRPr="00903ABC" w:rsidRDefault="007A0514" w:rsidP="007A0514">
      <w:r w:rsidRPr="00903ABC">
        <w:t>Thus, the following geographical areas are most vulnerable:</w:t>
      </w:r>
    </w:p>
    <w:p w14:paraId="4F19CACC" w14:textId="77777777" w:rsidR="007A0514" w:rsidRPr="00903ABC" w:rsidRDefault="007A0514" w:rsidP="007A0514">
      <w:pPr>
        <w:pStyle w:val="ListParagraph"/>
        <w:numPr>
          <w:ilvl w:val="0"/>
          <w:numId w:val="15"/>
        </w:numPr>
      </w:pPr>
      <w:r w:rsidRPr="00903ABC">
        <w:t>Rural towns with projected higher (or lower) peak rainfall than at present;</w:t>
      </w:r>
    </w:p>
    <w:p w14:paraId="2B85D85D" w14:textId="77777777" w:rsidR="007A0514" w:rsidRPr="00903ABC" w:rsidRDefault="007A0514" w:rsidP="007A0514">
      <w:pPr>
        <w:pStyle w:val="ListParagraph"/>
        <w:numPr>
          <w:ilvl w:val="0"/>
          <w:numId w:val="15"/>
        </w:numPr>
      </w:pPr>
      <w:r w:rsidRPr="00903ABC">
        <w:t>Rural towns at base of mountains where the snow level is expected to be lower or higher;</w:t>
      </w:r>
    </w:p>
    <w:p w14:paraId="48CA42F9" w14:textId="4E79C198" w:rsidR="007A0514" w:rsidRPr="00AC5059" w:rsidRDefault="007A0514" w:rsidP="007A0514">
      <w:r w:rsidRPr="00903ABC">
        <w:fldChar w:fldCharType="begin"/>
      </w:r>
      <w:r w:rsidR="00150AEF">
        <w:instrText xml:space="preserve"> ADDIN EN.CITE &lt;EndNote&gt;&lt;Cite AuthorYear="1"&gt;&lt;Author&gt;Joiko&lt;/Author&gt;&lt;Year&gt;2007&lt;/Year&gt;&lt;RecNum&gt;3320&lt;/RecNum&gt;&lt;DisplayText&gt;Joiko&lt;style face="italic"&gt; et al.&lt;/style&gt; (2007)&lt;/DisplayText&gt;&lt;record&gt;&lt;rec-number&gt;3320&lt;/rec-number&gt;&lt;foreign-keys&gt;&lt;key app="EN" db-id="zr5sfd29max0dpe5frsx9ztzadrx0s5z5fwt"&gt;3320&lt;/key&gt;&lt;/foreign-keys&gt;&lt;ref-type name="Report"&gt;27&lt;/ref-type&gt;&lt;contributors&gt;&lt;authors&gt;&lt;author&gt;Joiko, C.&lt;/author&gt;&lt;author&gt;Petzoldt, M.&lt;/author&gt;&lt;author&gt;Menrad, K.&lt;/author&gt;&lt;/authors&gt;&lt;/contributors&gt;&lt;titles&gt;&lt;title&gt;Impact of regional demographic factors on the agriculture and rural economies&lt;/title&gt;&lt;/titles&gt;&lt;pages&gt;52&lt;/pages&gt;&lt;dates&gt;&lt;year&gt;2007&lt;/year&gt;&lt;/dates&gt;&lt;pub-location&gt;Straubing&lt;/pub-location&gt;&lt;publisher&gt;University of Applied Sciences Weihenstephan,  Science Centre Straubing&lt;/publisher&gt;&lt;label&gt;797&lt;/label&gt;&lt;urls&gt;&lt;/urls&gt;&lt;/record&gt;&lt;/Cite&gt;&lt;/EndNote&gt;</w:instrText>
      </w:r>
      <w:r w:rsidRPr="00903ABC">
        <w:fldChar w:fldCharType="separate"/>
      </w:r>
      <w:hyperlink w:anchor="_ENREF_18" w:tooltip="Joiko, 2007 #3320" w:history="1">
        <w:r w:rsidR="00150AEF">
          <w:rPr>
            <w:noProof/>
          </w:rPr>
          <w:t>Joiko</w:t>
        </w:r>
        <w:r w:rsidR="00150AEF" w:rsidRPr="00150AEF">
          <w:rPr>
            <w:i/>
            <w:noProof/>
          </w:rPr>
          <w:t xml:space="preserve"> et al.</w:t>
        </w:r>
        <w:r w:rsidR="00150AEF">
          <w:rPr>
            <w:noProof/>
          </w:rPr>
          <w:t xml:space="preserve"> (2007</w:t>
        </w:r>
      </w:hyperlink>
      <w:r w:rsidR="00150AEF">
        <w:rPr>
          <w:noProof/>
        </w:rPr>
        <w:t>)</w:t>
      </w:r>
      <w:r w:rsidRPr="00903ABC">
        <w:fldChar w:fldCharType="end"/>
      </w:r>
      <w:r w:rsidRPr="00903ABC">
        <w:t xml:space="preserve"> </w:t>
      </w:r>
      <w:proofErr w:type="gramStart"/>
      <w:r w:rsidRPr="00903ABC">
        <w:t>estimate</w:t>
      </w:r>
      <w:proofErr w:type="gramEnd"/>
      <w:r w:rsidRPr="00903ABC">
        <w:t xml:space="preserve"> that 20-28% of current EU population live in a rural setting. By analysing NUTS2 population density, assuming that the least dense regions represent the rural regions, and totalling the populations from least to most dense regions to achieve the above percentages, we arrive at a density of between 83,163 and 99,8385 people per sq</w:t>
      </w:r>
      <w:r>
        <w:t>uare</w:t>
      </w:r>
      <w:r w:rsidRPr="00903ABC">
        <w:t xml:space="preserve"> km as identifying the regions to </w:t>
      </w:r>
      <w:r w:rsidRPr="00AC5059">
        <w:t>be designated as rural (</w:t>
      </w:r>
      <w:r w:rsidR="00AC5059" w:rsidRPr="00AC5059">
        <w:fldChar w:fldCharType="begin"/>
      </w:r>
      <w:r w:rsidR="00AC5059" w:rsidRPr="00AC5059">
        <w:instrText xml:space="preserve"> REF _Ref188439179 </w:instrText>
      </w:r>
      <w:r w:rsidR="00AC5059" w:rsidRPr="00AC5059">
        <w:fldChar w:fldCharType="separate"/>
      </w:r>
      <w:r w:rsidR="00150AEF" w:rsidRPr="00AC5059">
        <w:t xml:space="preserve">Figure </w:t>
      </w:r>
      <w:r w:rsidR="00150AEF">
        <w:rPr>
          <w:noProof/>
        </w:rPr>
        <w:t>27</w:t>
      </w:r>
      <w:r w:rsidR="00AC5059" w:rsidRPr="00AC5059">
        <w:fldChar w:fldCharType="end"/>
      </w:r>
      <w:r w:rsidRPr="00AC5059">
        <w:fldChar w:fldCharType="begin"/>
      </w:r>
      <w:r w:rsidRPr="00AC5059">
        <w:instrText xml:space="preserve"> REF _Ref188439179 </w:instrText>
      </w:r>
      <w:r w:rsidR="00150AEF">
        <w:fldChar w:fldCharType="separate"/>
      </w:r>
      <w:r w:rsidR="00150AEF" w:rsidRPr="00AC5059">
        <w:t xml:space="preserve">Figure </w:t>
      </w:r>
      <w:r w:rsidR="00150AEF">
        <w:rPr>
          <w:noProof/>
        </w:rPr>
        <w:t>27</w:t>
      </w:r>
      <w:r w:rsidRPr="00AC5059">
        <w:fldChar w:fldCharType="end"/>
      </w:r>
      <w:r w:rsidRPr="00AC5059">
        <w:t>).</w:t>
      </w:r>
    </w:p>
    <w:p w14:paraId="12782679" w14:textId="0E91B219" w:rsidR="007A0514" w:rsidRPr="00903ABC" w:rsidRDefault="007A0514" w:rsidP="007A0514">
      <w:pPr>
        <w:pStyle w:val="Caption"/>
      </w:pPr>
      <w:bookmarkStart w:id="215" w:name="_Toc193990307"/>
      <w:bookmarkStart w:id="216" w:name="_Ref188439179"/>
      <w:bookmarkStart w:id="217" w:name="_Toc195759348"/>
      <w:r w:rsidRPr="00AC5059">
        <w:t xml:space="preserve">Figure </w:t>
      </w:r>
      <w:r w:rsidRPr="00AC5059">
        <w:fldChar w:fldCharType="begin"/>
      </w:r>
      <w:r w:rsidRPr="00AC5059">
        <w:instrText xml:space="preserve"> SEQ Figure \* ARABIC </w:instrText>
      </w:r>
      <w:r w:rsidRPr="00AC5059">
        <w:fldChar w:fldCharType="separate"/>
      </w:r>
      <w:r w:rsidR="00150AEF">
        <w:rPr>
          <w:noProof/>
        </w:rPr>
        <w:t>27</w:t>
      </w:r>
      <w:bookmarkEnd w:id="215"/>
      <w:r w:rsidRPr="00AC5059">
        <w:rPr>
          <w:noProof/>
        </w:rPr>
        <w:fldChar w:fldCharType="end"/>
      </w:r>
      <w:bookmarkEnd w:id="216"/>
      <w:r w:rsidR="00AC5059">
        <w:rPr>
          <w:noProof/>
        </w:rPr>
        <w:t xml:space="preserve"> – Identification of NUTS2 regions as ‘rural’ based on population density</w:t>
      </w:r>
      <w:bookmarkEnd w:id="217"/>
    </w:p>
    <w:p w14:paraId="2668A588" w14:textId="77777777" w:rsidR="007A0514" w:rsidRPr="00903ABC" w:rsidRDefault="007A0514" w:rsidP="007A0514">
      <w:pPr>
        <w:jc w:val="center"/>
      </w:pPr>
      <w:r w:rsidRPr="00903ABC">
        <w:rPr>
          <w:noProof/>
          <w:lang w:val="en-US" w:eastAsia="en-US"/>
        </w:rPr>
        <w:drawing>
          <wp:inline distT="0" distB="0" distL="0" distR="0" wp14:anchorId="7089E1D6" wp14:editId="74A9D563">
            <wp:extent cx="5755640" cy="3785269"/>
            <wp:effectExtent l="0" t="0" r="10160" b="0"/>
            <wp:docPr id="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5640" cy="3785269"/>
                    </a:xfrm>
                    <a:prstGeom prst="rect">
                      <a:avLst/>
                    </a:prstGeom>
                    <a:noFill/>
                    <a:ln>
                      <a:noFill/>
                    </a:ln>
                  </pic:spPr>
                </pic:pic>
              </a:graphicData>
            </a:graphic>
          </wp:inline>
        </w:drawing>
      </w:r>
    </w:p>
    <w:p w14:paraId="17A32761" w14:textId="77777777" w:rsidR="007A0514" w:rsidRPr="00903ABC" w:rsidRDefault="007A0514" w:rsidP="007A0514">
      <w:r w:rsidRPr="00903ABC">
        <w:t>A rural-based vulnerability index was determined for each MS as follows:</w:t>
      </w:r>
    </w:p>
    <w:p w14:paraId="692A66F6" w14:textId="7DCF3BCD" w:rsidR="007A0514" w:rsidRPr="00903ABC" w:rsidRDefault="007A0514" w:rsidP="007A0514">
      <m:oMathPara>
        <m:oMath>
          <m:r>
            <w:rPr>
              <w:rFonts w:ascii="Cambria Math" w:hAnsi="Cambria Math"/>
            </w:rPr>
            <m:t>Index=Rural*Cattle*Prec*pFlood</m:t>
          </m:r>
        </m:oMath>
      </m:oMathPara>
    </w:p>
    <w:p w14:paraId="1ABCEA73" w14:textId="77777777" w:rsidR="007A0514" w:rsidRPr="00903ABC" w:rsidRDefault="007A0514" w:rsidP="007A0514">
      <w:proofErr w:type="gramStart"/>
      <w:r w:rsidRPr="00903ABC">
        <w:t>where</w:t>
      </w:r>
      <w:proofErr w:type="gramEnd"/>
      <w:r w:rsidRPr="00903ABC">
        <w:t>:</w:t>
      </w:r>
    </w:p>
    <w:p w14:paraId="5C7AF3A6" w14:textId="77777777" w:rsidR="007A0514" w:rsidRPr="00903ABC" w:rsidRDefault="007A0514" w:rsidP="007A0514">
      <w:pPr>
        <w:pStyle w:val="NoSpacing"/>
      </w:pPr>
      <w:r w:rsidRPr="00903ABC">
        <w:rPr>
          <w:i/>
        </w:rPr>
        <w:t>Rural</w:t>
      </w:r>
      <w:r w:rsidRPr="00903ABC">
        <w:t xml:space="preserve"> = the indicator for whether the NUTS2 region is ‘rural’ (1) or not (0) (current and projected)</w:t>
      </w:r>
    </w:p>
    <w:p w14:paraId="73E21825" w14:textId="77777777" w:rsidR="007A0514" w:rsidRPr="00903ABC" w:rsidRDefault="007A0514" w:rsidP="007A0514">
      <w:pPr>
        <w:pStyle w:val="NoSpacing"/>
      </w:pPr>
      <w:r w:rsidRPr="00903ABC">
        <w:rPr>
          <w:i/>
        </w:rPr>
        <w:t>Cattle</w:t>
      </w:r>
      <w:r w:rsidRPr="00903ABC">
        <w:t xml:space="preserve"> = the cattle population in the region (Current)</w:t>
      </w:r>
    </w:p>
    <w:p w14:paraId="43C53269" w14:textId="77777777" w:rsidR="007A0514" w:rsidRPr="00903ABC" w:rsidRDefault="007A0514" w:rsidP="007A0514">
      <w:pPr>
        <w:pStyle w:val="NoSpacing"/>
      </w:pPr>
      <w:proofErr w:type="spellStart"/>
      <w:r w:rsidRPr="00903ABC">
        <w:rPr>
          <w:i/>
        </w:rPr>
        <w:t>Prec</w:t>
      </w:r>
      <w:proofErr w:type="spellEnd"/>
      <w:r w:rsidRPr="00903ABC">
        <w:t xml:space="preserve"> = the precipitation (mm) in the wettest month (current and projected)</w:t>
      </w:r>
    </w:p>
    <w:p w14:paraId="7F2BC06E" w14:textId="77777777" w:rsidR="007A0514" w:rsidRPr="00903ABC" w:rsidRDefault="007A0514" w:rsidP="007A0514">
      <w:pPr>
        <w:pStyle w:val="NoSpacing"/>
      </w:pPr>
      <w:proofErr w:type="spellStart"/>
      <w:proofErr w:type="gramStart"/>
      <w:r w:rsidRPr="00903ABC">
        <w:rPr>
          <w:i/>
        </w:rPr>
        <w:t>pFlood</w:t>
      </w:r>
      <w:proofErr w:type="spellEnd"/>
      <w:proofErr w:type="gramEnd"/>
      <w:r w:rsidRPr="00903ABC">
        <w:t xml:space="preserve"> = the proportion of the NUTS2 region that is regularly flooded</w:t>
      </w:r>
    </w:p>
    <w:p w14:paraId="4C823771" w14:textId="63583FDB" w:rsidR="007A0514" w:rsidRPr="00903ABC" w:rsidRDefault="007A0514" w:rsidP="007A0514">
      <w:pPr>
        <w:pStyle w:val="Caption"/>
      </w:pPr>
      <w:bookmarkStart w:id="218" w:name="_Toc193990308"/>
      <w:bookmarkStart w:id="219" w:name="_Toc195759349"/>
      <w:r w:rsidRPr="00903ABC">
        <w:t xml:space="preserve">Figure </w:t>
      </w:r>
      <w:r>
        <w:fldChar w:fldCharType="begin"/>
      </w:r>
      <w:r>
        <w:instrText xml:space="preserve"> SEQ Figure \* ARABIC </w:instrText>
      </w:r>
      <w:r>
        <w:fldChar w:fldCharType="separate"/>
      </w:r>
      <w:r w:rsidR="00150AEF">
        <w:rPr>
          <w:noProof/>
        </w:rPr>
        <w:t>28</w:t>
      </w:r>
      <w:r>
        <w:fldChar w:fldCharType="end"/>
      </w:r>
      <w:r w:rsidRPr="00903ABC">
        <w:t xml:space="preserve"> </w:t>
      </w:r>
      <w:r w:rsidR="00126438">
        <w:t>–</w:t>
      </w:r>
      <w:bookmarkEnd w:id="218"/>
      <w:r w:rsidRPr="00903ABC">
        <w:t xml:space="preserve"> </w:t>
      </w:r>
      <w:r w:rsidR="00126438">
        <w:t>Flow diagram for development of Cryptosporidiosis vulnerability index.</w:t>
      </w:r>
      <w:bookmarkEnd w:id="219"/>
    </w:p>
    <w:p w14:paraId="2082BCBE" w14:textId="6E729BDC" w:rsidR="007A0514" w:rsidRPr="00903ABC" w:rsidRDefault="00432C7B" w:rsidP="002B1ED4">
      <w:pPr>
        <w:jc w:val="center"/>
      </w:pPr>
      <w:r w:rsidRPr="00432C7B">
        <w:rPr>
          <w:noProof/>
          <w:lang w:val="en-US" w:eastAsia="en-US"/>
        </w:rPr>
        <w:drawing>
          <wp:inline distT="0" distB="0" distL="0" distR="0" wp14:anchorId="16EEBE07" wp14:editId="0813CB8E">
            <wp:extent cx="5755640" cy="2063891"/>
            <wp:effectExtent l="0" t="0" r="10160" b="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5640" cy="2063891"/>
                    </a:xfrm>
                    <a:prstGeom prst="rect">
                      <a:avLst/>
                    </a:prstGeom>
                    <a:noFill/>
                    <a:ln>
                      <a:noFill/>
                    </a:ln>
                  </pic:spPr>
                </pic:pic>
              </a:graphicData>
            </a:graphic>
          </wp:inline>
        </w:drawing>
      </w:r>
    </w:p>
    <w:p w14:paraId="528F7BA5" w14:textId="77777777" w:rsidR="007A0514" w:rsidRPr="00903ABC" w:rsidRDefault="007A0514" w:rsidP="007A0514">
      <w:r w:rsidRPr="00903ABC">
        <w:t>A second, density-based vulnerability index was determined for each MS as follows:</w:t>
      </w:r>
    </w:p>
    <w:p w14:paraId="658752BD" w14:textId="77777777" w:rsidR="007A0514" w:rsidRPr="00903ABC" w:rsidRDefault="007A0514" w:rsidP="007A0514">
      <w:r w:rsidRPr="00903ABC">
        <w:tab/>
      </w:r>
      <w:r w:rsidRPr="00903ABC">
        <w:tab/>
      </w:r>
      <m:oMath>
        <m:r>
          <w:rPr>
            <w:rFonts w:ascii="Cambria Math" w:hAnsi="Cambria Math"/>
          </w:rPr>
          <m:t>Index=1/Pdens*Cattle*Prec*pFlood</m:t>
        </m:r>
      </m:oMath>
    </w:p>
    <w:p w14:paraId="137E08C9" w14:textId="77777777" w:rsidR="007A0514" w:rsidRPr="00903ABC" w:rsidRDefault="007A0514" w:rsidP="007A0514">
      <w:r w:rsidRPr="00903ABC">
        <w:t>Where:</w:t>
      </w:r>
    </w:p>
    <w:p w14:paraId="6523BE9D" w14:textId="77777777" w:rsidR="007A0514" w:rsidRPr="00903ABC" w:rsidRDefault="007A0514" w:rsidP="007A0514">
      <w:pPr>
        <w:pStyle w:val="NoSpacing"/>
      </w:pPr>
      <w:proofErr w:type="spellStart"/>
      <w:r w:rsidRPr="00903ABC">
        <w:rPr>
          <w:i/>
        </w:rPr>
        <w:t>Pdens</w:t>
      </w:r>
      <w:proofErr w:type="spellEnd"/>
      <w:r w:rsidRPr="00903ABC">
        <w:t xml:space="preserve"> = the population density. The reciprocal replaces the rural indicator (current only), which allows one to consider the risk to regions that would not have fallen within the ‘rural’ definition.</w:t>
      </w:r>
    </w:p>
    <w:p w14:paraId="275484B3" w14:textId="77777777" w:rsidR="007A0514" w:rsidRPr="00903ABC" w:rsidRDefault="007A0514" w:rsidP="007A0514">
      <w:pPr>
        <w:pStyle w:val="NoSpacing"/>
      </w:pPr>
      <w:r w:rsidRPr="00903ABC">
        <w:rPr>
          <w:i/>
        </w:rPr>
        <w:t>Cattle</w:t>
      </w:r>
      <w:r w:rsidRPr="00903ABC">
        <w:t xml:space="preserve"> = the cattle population in the region (Current)</w:t>
      </w:r>
    </w:p>
    <w:p w14:paraId="70737D93" w14:textId="77777777" w:rsidR="007A0514" w:rsidRPr="00903ABC" w:rsidRDefault="007A0514" w:rsidP="007A0514">
      <w:pPr>
        <w:pStyle w:val="NoSpacing"/>
      </w:pPr>
      <w:proofErr w:type="spellStart"/>
      <w:r w:rsidRPr="00903ABC">
        <w:rPr>
          <w:i/>
        </w:rPr>
        <w:t>Prec</w:t>
      </w:r>
      <w:proofErr w:type="spellEnd"/>
      <w:r w:rsidRPr="00903ABC">
        <w:t xml:space="preserve"> = the precipitation (mm) in the wettest month (current and projected)</w:t>
      </w:r>
    </w:p>
    <w:p w14:paraId="19A5533C" w14:textId="77777777" w:rsidR="007A0514" w:rsidRPr="00903ABC" w:rsidRDefault="007A0514" w:rsidP="007A0514">
      <w:pPr>
        <w:pStyle w:val="NoSpacing"/>
      </w:pPr>
      <w:proofErr w:type="spellStart"/>
      <w:proofErr w:type="gramStart"/>
      <w:r w:rsidRPr="00903ABC">
        <w:rPr>
          <w:i/>
        </w:rPr>
        <w:t>pFlood</w:t>
      </w:r>
      <w:proofErr w:type="spellEnd"/>
      <w:proofErr w:type="gramEnd"/>
      <w:r w:rsidRPr="00903ABC">
        <w:t xml:space="preserve"> = the proportion of the NUTS2 region that is regularly flooded</w:t>
      </w:r>
    </w:p>
    <w:p w14:paraId="78571A2E" w14:textId="77777777" w:rsidR="00965EEF" w:rsidRPr="00126438" w:rsidRDefault="00965EEF" w:rsidP="00965EEF">
      <w:pPr>
        <w:pStyle w:val="Heading3"/>
        <w:numPr>
          <w:ilvl w:val="2"/>
          <w:numId w:val="3"/>
        </w:numPr>
        <w:ind w:left="720"/>
        <w:rPr>
          <w:i/>
          <w:color w:val="FF0000"/>
        </w:rPr>
      </w:pPr>
      <w:bookmarkStart w:id="220" w:name="_Toc195759417"/>
      <w:r w:rsidRPr="00126438">
        <w:rPr>
          <w:i/>
          <w:color w:val="FF0000"/>
        </w:rPr>
        <w:t>Further development</w:t>
      </w:r>
      <w:bookmarkEnd w:id="220"/>
    </w:p>
    <w:p w14:paraId="40943C8A" w14:textId="77777777" w:rsidR="00965EEF" w:rsidRPr="00126438" w:rsidRDefault="00965EEF" w:rsidP="00965EEF">
      <w:pPr>
        <w:rPr>
          <w:i/>
          <w:color w:val="FF0000"/>
        </w:rPr>
      </w:pPr>
      <w:r w:rsidRPr="00126438">
        <w:rPr>
          <w:i/>
          <w:color w:val="FF0000"/>
        </w:rPr>
        <w:t xml:space="preserve">Vulnerability to cryptosporidiosis is clearly associated with presence of cattle in rural areas, flooding, and capacity of filtering drinking water. All these events occur and are differentiated at a much smaller scale than NUTS2. Summarising them to NUTS 2 level again eliminates the necessary spatial variability. Therefore it would worthwhile to repeat the modelling at NUTS3 or even pixel level. </w:t>
      </w:r>
    </w:p>
    <w:p w14:paraId="11E34E48" w14:textId="77777777" w:rsidR="00965EEF" w:rsidRPr="00126438" w:rsidRDefault="00965EEF" w:rsidP="00965EEF">
      <w:pPr>
        <w:rPr>
          <w:i/>
          <w:color w:val="FF0000"/>
        </w:rPr>
      </w:pPr>
      <w:r w:rsidRPr="00126438">
        <w:rPr>
          <w:i/>
          <w:color w:val="FF0000"/>
        </w:rPr>
        <w:t xml:space="preserve">Water treatment data can still be included in the model, in cases consistent data becomes available. </w:t>
      </w:r>
    </w:p>
    <w:p w14:paraId="7676EEC0" w14:textId="77777777" w:rsidR="007A0514" w:rsidRPr="00903ABC" w:rsidRDefault="007A0514" w:rsidP="007A0514">
      <w:pPr>
        <w:widowControl/>
        <w:autoSpaceDE/>
        <w:autoSpaceDN/>
        <w:adjustRightInd/>
        <w:spacing w:before="0" w:after="0"/>
        <w:jc w:val="left"/>
        <w:rPr>
          <w:b/>
          <w:bCs/>
          <w:color w:val="4F81BD"/>
          <w:szCs w:val="18"/>
        </w:rPr>
      </w:pPr>
      <w:bookmarkStart w:id="221" w:name="_GoBack"/>
      <w:bookmarkEnd w:id="221"/>
      <w:r w:rsidRPr="00903ABC">
        <w:br w:type="page"/>
      </w:r>
    </w:p>
    <w:p w14:paraId="4BB2204E" w14:textId="77777777" w:rsidR="007A0514" w:rsidRPr="00903ABC" w:rsidRDefault="007A0514" w:rsidP="007A0514">
      <w:pPr>
        <w:pStyle w:val="Caption"/>
      </w:pPr>
      <w:bookmarkStart w:id="222" w:name="_Toc193990309"/>
      <w:bookmarkStart w:id="223" w:name="_Toc195759350"/>
      <w:r w:rsidRPr="00903ABC">
        <w:t xml:space="preserve">Figure </w:t>
      </w:r>
      <w:r w:rsidRPr="00903ABC">
        <w:fldChar w:fldCharType="begin"/>
      </w:r>
      <w:r w:rsidRPr="00903ABC">
        <w:instrText xml:space="preserve"> SEQ Figure \* ARABIC </w:instrText>
      </w:r>
      <w:r w:rsidRPr="00903ABC">
        <w:fldChar w:fldCharType="separate"/>
      </w:r>
      <w:r w:rsidR="00150AEF">
        <w:rPr>
          <w:noProof/>
        </w:rPr>
        <w:t>29</w:t>
      </w:r>
      <w:r w:rsidRPr="00903ABC">
        <w:fldChar w:fldCharType="end"/>
      </w:r>
      <w:r w:rsidRPr="00903ABC">
        <w:t xml:space="preserve"> – Rural-based vulnerability index – current</w:t>
      </w:r>
      <w:bookmarkEnd w:id="222"/>
      <w:bookmarkEnd w:id="223"/>
    </w:p>
    <w:p w14:paraId="0B8E2130" w14:textId="77777777" w:rsidR="007A0514" w:rsidRPr="00903ABC" w:rsidRDefault="007A0514" w:rsidP="007A0514">
      <w:pPr>
        <w:jc w:val="center"/>
      </w:pPr>
      <w:r w:rsidRPr="00903ABC">
        <w:rPr>
          <w:noProof/>
          <w:lang w:val="en-US" w:eastAsia="en-US"/>
        </w:rPr>
        <w:drawing>
          <wp:inline distT="0" distB="0" distL="0" distR="0" wp14:anchorId="3A8D9187" wp14:editId="6414B418">
            <wp:extent cx="5755640" cy="3841412"/>
            <wp:effectExtent l="0" t="0" r="10160" b="0"/>
            <wp:docPr id="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669BE189" w14:textId="77777777" w:rsidR="007A0514" w:rsidRPr="00903ABC" w:rsidRDefault="007A0514" w:rsidP="007A0514">
      <w:pPr>
        <w:pStyle w:val="Caption"/>
      </w:pPr>
    </w:p>
    <w:p w14:paraId="05284055" w14:textId="77777777" w:rsidR="007A0514" w:rsidRPr="00903ABC" w:rsidRDefault="007A0514" w:rsidP="007A0514">
      <w:pPr>
        <w:pStyle w:val="Caption"/>
      </w:pPr>
      <w:bookmarkStart w:id="224" w:name="_Toc193990310"/>
      <w:bookmarkStart w:id="225" w:name="_Toc195759351"/>
      <w:r w:rsidRPr="00903ABC">
        <w:t xml:space="preserve">Figure </w:t>
      </w:r>
      <w:r w:rsidRPr="00903ABC">
        <w:fldChar w:fldCharType="begin"/>
      </w:r>
      <w:r w:rsidRPr="00903ABC">
        <w:instrText xml:space="preserve"> SEQ Figure \* ARABIC </w:instrText>
      </w:r>
      <w:r w:rsidRPr="00903ABC">
        <w:fldChar w:fldCharType="separate"/>
      </w:r>
      <w:r w:rsidR="00150AEF">
        <w:rPr>
          <w:noProof/>
        </w:rPr>
        <w:t>30</w:t>
      </w:r>
      <w:r w:rsidRPr="00903ABC">
        <w:fldChar w:fldCharType="end"/>
      </w:r>
      <w:r w:rsidRPr="00903ABC">
        <w:t xml:space="preserve"> – Rural-based vulnerability index – 2035</w:t>
      </w:r>
      <w:bookmarkEnd w:id="224"/>
      <w:bookmarkEnd w:id="225"/>
    </w:p>
    <w:p w14:paraId="74389E25" w14:textId="77777777" w:rsidR="007A0514" w:rsidRPr="00903ABC" w:rsidRDefault="007A0514" w:rsidP="007A0514">
      <w:r w:rsidRPr="00903ABC">
        <w:rPr>
          <w:noProof/>
          <w:lang w:val="en-US" w:eastAsia="en-US"/>
        </w:rPr>
        <w:drawing>
          <wp:inline distT="0" distB="0" distL="0" distR="0" wp14:anchorId="094DE493" wp14:editId="0C468571">
            <wp:extent cx="5755640" cy="3841412"/>
            <wp:effectExtent l="0" t="0" r="10160" b="0"/>
            <wp:docPr id="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3B17E428" w14:textId="77777777" w:rsidR="007A0514" w:rsidRPr="00903ABC" w:rsidRDefault="007A0514" w:rsidP="007A0514"/>
    <w:p w14:paraId="1E98AFF8" w14:textId="77777777" w:rsidR="007A0514" w:rsidRPr="00903ABC" w:rsidRDefault="007A0514" w:rsidP="007A0514">
      <w:pPr>
        <w:pStyle w:val="Caption"/>
      </w:pPr>
      <w:bookmarkStart w:id="226" w:name="_Toc193990311"/>
      <w:bookmarkStart w:id="227" w:name="_Toc195759352"/>
      <w:r w:rsidRPr="00903ABC">
        <w:t xml:space="preserve">Figure </w:t>
      </w:r>
      <w:r w:rsidRPr="00903ABC">
        <w:fldChar w:fldCharType="begin"/>
      </w:r>
      <w:r w:rsidRPr="00903ABC">
        <w:instrText xml:space="preserve"> SEQ Figure \* ARABIC </w:instrText>
      </w:r>
      <w:r w:rsidRPr="00903ABC">
        <w:fldChar w:fldCharType="separate"/>
      </w:r>
      <w:r w:rsidR="00150AEF">
        <w:rPr>
          <w:noProof/>
        </w:rPr>
        <w:t>31</w:t>
      </w:r>
      <w:r w:rsidRPr="00903ABC">
        <w:fldChar w:fldCharType="end"/>
      </w:r>
      <w:r w:rsidRPr="00903ABC">
        <w:t xml:space="preserve"> - Rural-based vulnerability index – 2055</w:t>
      </w:r>
      <w:bookmarkEnd w:id="226"/>
      <w:bookmarkEnd w:id="227"/>
    </w:p>
    <w:p w14:paraId="62A383F9" w14:textId="77777777" w:rsidR="007A0514" w:rsidRPr="00903ABC" w:rsidRDefault="007A0514" w:rsidP="007A0514">
      <w:pPr>
        <w:jc w:val="center"/>
      </w:pPr>
      <w:r w:rsidRPr="00903ABC">
        <w:rPr>
          <w:noProof/>
          <w:lang w:val="en-US" w:eastAsia="en-US"/>
        </w:rPr>
        <w:drawing>
          <wp:inline distT="0" distB="0" distL="0" distR="0" wp14:anchorId="0879EFB5" wp14:editId="48EDBA4F">
            <wp:extent cx="5755640" cy="3841412"/>
            <wp:effectExtent l="0" t="0" r="10160" b="0"/>
            <wp:docPr id="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360AE137" w14:textId="77777777" w:rsidR="007A0514" w:rsidRPr="00903ABC" w:rsidRDefault="007A0514" w:rsidP="007A0514"/>
    <w:p w14:paraId="5A6EDB30" w14:textId="77777777" w:rsidR="007A0514" w:rsidRPr="00903ABC" w:rsidRDefault="007A0514" w:rsidP="007A0514">
      <w:pPr>
        <w:pStyle w:val="Caption"/>
      </w:pPr>
      <w:bookmarkStart w:id="228" w:name="_Toc193990312"/>
      <w:bookmarkStart w:id="229" w:name="_Toc195759353"/>
      <w:r w:rsidRPr="00903ABC">
        <w:t xml:space="preserve">Figure </w:t>
      </w:r>
      <w:r w:rsidRPr="00903ABC">
        <w:fldChar w:fldCharType="begin"/>
      </w:r>
      <w:r w:rsidRPr="00903ABC">
        <w:instrText xml:space="preserve"> SEQ Figure \* ARABIC </w:instrText>
      </w:r>
      <w:r w:rsidRPr="00903ABC">
        <w:fldChar w:fldCharType="separate"/>
      </w:r>
      <w:r w:rsidR="00150AEF">
        <w:rPr>
          <w:noProof/>
        </w:rPr>
        <w:t>32</w:t>
      </w:r>
      <w:r w:rsidRPr="00903ABC">
        <w:fldChar w:fldCharType="end"/>
      </w:r>
      <w:r w:rsidRPr="00903ABC">
        <w:t xml:space="preserve"> - Density-based vulnerability index – current</w:t>
      </w:r>
      <w:bookmarkEnd w:id="228"/>
      <w:bookmarkEnd w:id="229"/>
    </w:p>
    <w:p w14:paraId="69DBA2F7" w14:textId="77777777" w:rsidR="007A0514" w:rsidRPr="00903ABC" w:rsidRDefault="007A0514" w:rsidP="007A0514">
      <w:pPr>
        <w:jc w:val="center"/>
      </w:pPr>
      <w:r w:rsidRPr="00903ABC">
        <w:rPr>
          <w:noProof/>
          <w:lang w:val="en-US" w:eastAsia="en-US"/>
        </w:rPr>
        <w:drawing>
          <wp:inline distT="0" distB="0" distL="0" distR="0" wp14:anchorId="63115472" wp14:editId="2AE17AE6">
            <wp:extent cx="5755640" cy="3841412"/>
            <wp:effectExtent l="0" t="0" r="10160" b="0"/>
            <wp:docPr id="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2A07D877" w14:textId="77777777" w:rsidR="007A0514" w:rsidRPr="00903ABC" w:rsidRDefault="007A0514" w:rsidP="007A0514"/>
    <w:p w14:paraId="0A0814F1" w14:textId="77777777" w:rsidR="007A0514" w:rsidRPr="00903ABC" w:rsidRDefault="007A0514" w:rsidP="007A0514">
      <w:pPr>
        <w:pStyle w:val="Caption"/>
      </w:pPr>
      <w:bookmarkStart w:id="230" w:name="_Toc193990313"/>
      <w:bookmarkStart w:id="231" w:name="_Toc195759354"/>
      <w:r w:rsidRPr="00903ABC">
        <w:t xml:space="preserve">Figure </w:t>
      </w:r>
      <w:r w:rsidRPr="00903ABC">
        <w:fldChar w:fldCharType="begin"/>
      </w:r>
      <w:r w:rsidRPr="00903ABC">
        <w:instrText xml:space="preserve"> SEQ Figure \* ARABIC </w:instrText>
      </w:r>
      <w:r w:rsidRPr="00903ABC">
        <w:fldChar w:fldCharType="separate"/>
      </w:r>
      <w:r w:rsidR="00150AEF">
        <w:rPr>
          <w:noProof/>
        </w:rPr>
        <w:t>33</w:t>
      </w:r>
      <w:r w:rsidRPr="00903ABC">
        <w:fldChar w:fldCharType="end"/>
      </w:r>
      <w:r w:rsidRPr="00903ABC">
        <w:t xml:space="preserve"> - Density-based vulnerability index – 2035</w:t>
      </w:r>
      <w:bookmarkEnd w:id="230"/>
      <w:bookmarkEnd w:id="231"/>
    </w:p>
    <w:p w14:paraId="73180E81" w14:textId="77777777" w:rsidR="007A0514" w:rsidRPr="00903ABC" w:rsidRDefault="007A0514" w:rsidP="007A0514">
      <w:pPr>
        <w:jc w:val="center"/>
      </w:pPr>
      <w:r w:rsidRPr="00903ABC">
        <w:rPr>
          <w:noProof/>
          <w:lang w:val="en-US" w:eastAsia="en-US"/>
        </w:rPr>
        <w:drawing>
          <wp:inline distT="0" distB="0" distL="0" distR="0" wp14:anchorId="27348919" wp14:editId="257C38C2">
            <wp:extent cx="5755640" cy="3841412"/>
            <wp:effectExtent l="0" t="0" r="10160" b="0"/>
            <wp:docPr id="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7CF16A76" w14:textId="77777777" w:rsidR="007A0514" w:rsidRPr="00903ABC" w:rsidRDefault="007A0514" w:rsidP="007A0514"/>
    <w:p w14:paraId="548E3DF5" w14:textId="77777777" w:rsidR="007A0514" w:rsidRPr="00903ABC" w:rsidRDefault="007A0514" w:rsidP="007A0514">
      <w:pPr>
        <w:pStyle w:val="Caption"/>
      </w:pPr>
      <w:bookmarkStart w:id="232" w:name="_Toc193990314"/>
      <w:bookmarkStart w:id="233" w:name="_Toc195759355"/>
      <w:r w:rsidRPr="00903ABC">
        <w:t xml:space="preserve">Figure </w:t>
      </w:r>
      <w:r w:rsidRPr="00903ABC">
        <w:fldChar w:fldCharType="begin"/>
      </w:r>
      <w:r w:rsidRPr="00903ABC">
        <w:instrText xml:space="preserve"> SEQ Figure \* ARABIC </w:instrText>
      </w:r>
      <w:r w:rsidRPr="00903ABC">
        <w:fldChar w:fldCharType="separate"/>
      </w:r>
      <w:r w:rsidR="00150AEF">
        <w:rPr>
          <w:noProof/>
        </w:rPr>
        <w:t>34</w:t>
      </w:r>
      <w:r w:rsidRPr="00903ABC">
        <w:fldChar w:fldCharType="end"/>
      </w:r>
      <w:r w:rsidRPr="00903ABC">
        <w:t xml:space="preserve"> - Density-based vulnerability index – 2055</w:t>
      </w:r>
      <w:bookmarkEnd w:id="232"/>
      <w:bookmarkEnd w:id="233"/>
    </w:p>
    <w:p w14:paraId="6FEBBB0A" w14:textId="77777777" w:rsidR="007A0514" w:rsidRDefault="007A0514" w:rsidP="007A0514">
      <w:pPr>
        <w:jc w:val="center"/>
      </w:pPr>
      <w:r w:rsidRPr="00903ABC">
        <w:rPr>
          <w:noProof/>
          <w:lang w:val="en-US" w:eastAsia="en-US"/>
        </w:rPr>
        <w:drawing>
          <wp:inline distT="0" distB="0" distL="0" distR="0" wp14:anchorId="299A388E" wp14:editId="1C785D67">
            <wp:extent cx="5755640" cy="3841412"/>
            <wp:effectExtent l="0" t="0" r="10160" b="0"/>
            <wp:docPr id="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5640" cy="3841412"/>
                    </a:xfrm>
                    <a:prstGeom prst="rect">
                      <a:avLst/>
                    </a:prstGeom>
                    <a:noFill/>
                    <a:ln>
                      <a:noFill/>
                    </a:ln>
                  </pic:spPr>
                </pic:pic>
              </a:graphicData>
            </a:graphic>
          </wp:inline>
        </w:drawing>
      </w:r>
    </w:p>
    <w:p w14:paraId="052739BC" w14:textId="77777777" w:rsidR="007A0514" w:rsidRPr="00903ABC" w:rsidRDefault="007A0514" w:rsidP="00126438">
      <w:pPr>
        <w:pStyle w:val="Heading1"/>
        <w:numPr>
          <w:ilvl w:val="0"/>
          <w:numId w:val="3"/>
        </w:numPr>
        <w:rPr>
          <w:iCs/>
        </w:rPr>
      </w:pPr>
      <w:bookmarkStart w:id="234" w:name="_Toc183449069"/>
      <w:bookmarkStart w:id="235" w:name="_Toc193988232"/>
      <w:bookmarkStart w:id="236" w:name="_Toc195759418"/>
      <w:r w:rsidRPr="00903ABC">
        <w:rPr>
          <w:iCs/>
        </w:rPr>
        <w:t>Uncertainty and Sensitivity Analysis</w:t>
      </w:r>
      <w:bookmarkEnd w:id="234"/>
      <w:bookmarkEnd w:id="235"/>
      <w:bookmarkEnd w:id="236"/>
    </w:p>
    <w:p w14:paraId="4CDE87E2" w14:textId="77777777" w:rsidR="007A0514" w:rsidRPr="00903ABC" w:rsidRDefault="007A0514" w:rsidP="007A0514">
      <w:r w:rsidRPr="00903ABC">
        <w:t>An analysis of each vulnerability index was performed where possible. For variables with multiple forecasts the mean value was used as the base estimates provided in the previous sections, and a standard deviation of the variation in estimates was added or removed from the variable’s values according to the direction in which it influenced the vulnerability index.</w:t>
      </w:r>
    </w:p>
    <w:p w14:paraId="100FD7D9" w14:textId="77777777" w:rsidR="007A0514" w:rsidRPr="00903ABC" w:rsidRDefault="007A0514" w:rsidP="007A0514">
      <w:r w:rsidRPr="00903ABC">
        <w:t xml:space="preserve">Some variable forecasts only provided one value, in which case it was not possible to include </w:t>
      </w:r>
      <w:proofErr w:type="gramStart"/>
      <w:r w:rsidRPr="00903ABC">
        <w:t>a sensitivity</w:t>
      </w:r>
      <w:proofErr w:type="gramEnd"/>
      <w:r w:rsidRPr="00903ABC">
        <w:t xml:space="preserve"> to them. Other variables were given what we considered to be reasonable ranges. The histogram plots below comparing the frequency for different vulnerability index ranges. The range of each bin was determined by splitting all non-zero scores for an index into 10</w:t>
      </w:r>
      <w:r w:rsidRPr="00903ABC">
        <w:rPr>
          <w:vertAlign w:val="superscript"/>
        </w:rPr>
        <w:t>th</w:t>
      </w:r>
      <w:r w:rsidRPr="00903ABC">
        <w:t xml:space="preserve"> percentile ranges. Where the frequency of non-zero scores varied significantly, and extra histogram is provided to illustrate this.</w:t>
      </w:r>
    </w:p>
    <w:p w14:paraId="4AD86524" w14:textId="77777777" w:rsidR="007A0514" w:rsidRPr="00903ABC" w:rsidRDefault="007A0514" w:rsidP="007A0514">
      <w:r w:rsidRPr="00903ABC">
        <w:t>Below each set of histograms is a list of the input variables that were altered to provide the sensitivity analysis.</w:t>
      </w:r>
    </w:p>
    <w:p w14:paraId="6AACF097" w14:textId="77777777" w:rsidR="007A0514" w:rsidRPr="00903ABC" w:rsidRDefault="007A0514" w:rsidP="007A0514"/>
    <w:p w14:paraId="0796BAE2" w14:textId="77777777" w:rsidR="007A0514" w:rsidRPr="00903ABC" w:rsidRDefault="007A0514" w:rsidP="00432C7B">
      <w:pPr>
        <w:pStyle w:val="Heading2"/>
        <w:numPr>
          <w:ilvl w:val="1"/>
          <w:numId w:val="3"/>
        </w:numPr>
      </w:pPr>
      <w:bookmarkStart w:id="237" w:name="_Toc193988233"/>
      <w:bookmarkStart w:id="238" w:name="_Toc195759419"/>
      <w:r w:rsidRPr="00903ABC">
        <w:t>Baseline vulnerability index</w:t>
      </w:r>
      <w:bookmarkEnd w:id="237"/>
      <w:bookmarkEnd w:id="238"/>
    </w:p>
    <w:p w14:paraId="3C8C2467" w14:textId="77777777" w:rsidR="007A0514" w:rsidRPr="00903ABC" w:rsidRDefault="007A0514" w:rsidP="007A0514">
      <w:pPr>
        <w:rPr>
          <w:i/>
        </w:rPr>
      </w:pPr>
      <w:r w:rsidRPr="00903ABC">
        <w:rPr>
          <w:i/>
        </w:rPr>
        <w:t>Not complete yet</w:t>
      </w:r>
    </w:p>
    <w:p w14:paraId="675D5503" w14:textId="77777777" w:rsidR="007A0514" w:rsidRPr="00903ABC" w:rsidRDefault="007A0514" w:rsidP="00432C7B">
      <w:pPr>
        <w:pStyle w:val="Heading2"/>
        <w:numPr>
          <w:ilvl w:val="1"/>
          <w:numId w:val="3"/>
        </w:numPr>
      </w:pPr>
      <w:bookmarkStart w:id="239" w:name="_Toc193988234"/>
      <w:bookmarkStart w:id="240" w:name="_Toc195759420"/>
      <w:r w:rsidRPr="00903ABC">
        <w:t xml:space="preserve">Vulnerability index for </w:t>
      </w:r>
      <w:r w:rsidRPr="00903ABC">
        <w:rPr>
          <w:i/>
        </w:rPr>
        <w:t>Salmonella</w:t>
      </w:r>
      <w:bookmarkEnd w:id="239"/>
      <w:bookmarkEnd w:id="240"/>
    </w:p>
    <w:p w14:paraId="02934CE1" w14:textId="77777777" w:rsidR="007A0514" w:rsidRPr="00903ABC" w:rsidRDefault="007A0514" w:rsidP="007A0514">
      <w:pPr>
        <w:rPr>
          <w:i/>
        </w:rPr>
      </w:pPr>
      <w:r w:rsidRPr="00903ABC">
        <w:rPr>
          <w:i/>
        </w:rPr>
        <w:t>Not complete yes</w:t>
      </w:r>
    </w:p>
    <w:p w14:paraId="67F8FFB8" w14:textId="77777777" w:rsidR="007A0514" w:rsidRPr="00903ABC" w:rsidRDefault="007A0514" w:rsidP="00432C7B">
      <w:pPr>
        <w:pStyle w:val="Heading2"/>
        <w:numPr>
          <w:ilvl w:val="1"/>
          <w:numId w:val="3"/>
        </w:numPr>
      </w:pPr>
      <w:bookmarkStart w:id="241" w:name="_Toc193988235"/>
      <w:bookmarkStart w:id="242" w:name="_Toc195759421"/>
      <w:r w:rsidRPr="00903ABC">
        <w:t>Vulnerability index for Hantavirus</w:t>
      </w:r>
      <w:bookmarkEnd w:id="241"/>
      <w:bookmarkEnd w:id="242"/>
    </w:p>
    <w:p w14:paraId="56772796" w14:textId="77777777" w:rsidR="007A0514" w:rsidRPr="00903ABC" w:rsidRDefault="007A0514" w:rsidP="007A0514">
      <w:r w:rsidRPr="00903ABC">
        <w:rPr>
          <w:noProof/>
          <w:lang w:val="en-US" w:eastAsia="en-US"/>
        </w:rPr>
        <w:drawing>
          <wp:inline distT="0" distB="0" distL="0" distR="0" wp14:anchorId="50A40CA3" wp14:editId="4085A959">
            <wp:extent cx="5755640" cy="3363568"/>
            <wp:effectExtent l="0" t="0" r="10160" b="0"/>
            <wp:docPr id="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34368BFF" w14:textId="77777777" w:rsidR="007A0514" w:rsidRPr="00903ABC" w:rsidRDefault="007A0514" w:rsidP="00432C7B">
      <w:pPr>
        <w:pStyle w:val="Heading2"/>
        <w:numPr>
          <w:ilvl w:val="1"/>
          <w:numId w:val="3"/>
        </w:numPr>
      </w:pPr>
      <w:bookmarkStart w:id="243" w:name="_Toc193988236"/>
      <w:bookmarkStart w:id="244" w:name="_Toc195759422"/>
      <w:r w:rsidRPr="00903ABC">
        <w:t xml:space="preserve">Vulnerability index for </w:t>
      </w:r>
      <w:r w:rsidRPr="00903ABC">
        <w:rPr>
          <w:i/>
        </w:rPr>
        <w:t>Cryptosporidium</w:t>
      </w:r>
      <w:bookmarkEnd w:id="243"/>
      <w:bookmarkEnd w:id="244"/>
    </w:p>
    <w:p w14:paraId="2BA57BB2" w14:textId="77777777" w:rsidR="007A0514" w:rsidRPr="00903ABC" w:rsidRDefault="007A0514" w:rsidP="007A0514">
      <w:r w:rsidRPr="00903ABC">
        <w:rPr>
          <w:noProof/>
          <w:lang w:val="en-US" w:eastAsia="en-US"/>
        </w:rPr>
        <w:drawing>
          <wp:inline distT="0" distB="0" distL="0" distR="0" wp14:anchorId="62BE96E5" wp14:editId="44AFA7AF">
            <wp:extent cx="5755640" cy="3357806"/>
            <wp:effectExtent l="0" t="0" r="10160" b="0"/>
            <wp:docPr id="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5640" cy="3357806"/>
                    </a:xfrm>
                    <a:prstGeom prst="rect">
                      <a:avLst/>
                    </a:prstGeom>
                    <a:noFill/>
                    <a:ln>
                      <a:noFill/>
                    </a:ln>
                  </pic:spPr>
                </pic:pic>
              </a:graphicData>
            </a:graphic>
          </wp:inline>
        </w:drawing>
      </w:r>
    </w:p>
    <w:p w14:paraId="06872F23" w14:textId="77777777" w:rsidR="007A0514" w:rsidRPr="00903ABC" w:rsidRDefault="007A0514" w:rsidP="007A0514">
      <w:r w:rsidRPr="00903ABC">
        <w:rPr>
          <w:noProof/>
          <w:lang w:val="en-US" w:eastAsia="en-US"/>
        </w:rPr>
        <w:drawing>
          <wp:inline distT="0" distB="0" distL="0" distR="0" wp14:anchorId="21C0ABE8" wp14:editId="778FBA1F">
            <wp:extent cx="5755640" cy="3357806"/>
            <wp:effectExtent l="0" t="0" r="10160" b="0"/>
            <wp:docPr id="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5640" cy="3357806"/>
                    </a:xfrm>
                    <a:prstGeom prst="rect">
                      <a:avLst/>
                    </a:prstGeom>
                    <a:noFill/>
                    <a:ln>
                      <a:noFill/>
                    </a:ln>
                  </pic:spPr>
                </pic:pic>
              </a:graphicData>
            </a:graphic>
          </wp:inline>
        </w:drawing>
      </w:r>
    </w:p>
    <w:p w14:paraId="0B281288" w14:textId="77777777" w:rsidR="007A0514" w:rsidRPr="00903ABC" w:rsidRDefault="007A0514" w:rsidP="007A0514">
      <w:r w:rsidRPr="00903ABC">
        <w:rPr>
          <w:noProof/>
          <w:lang w:val="en-US" w:eastAsia="en-US"/>
        </w:rPr>
        <w:drawing>
          <wp:inline distT="0" distB="0" distL="0" distR="0" wp14:anchorId="5FE4251B" wp14:editId="4E7061BD">
            <wp:extent cx="5755640" cy="3350759"/>
            <wp:effectExtent l="0" t="0" r="10160" b="2540"/>
            <wp:docPr id="8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5640" cy="3350759"/>
                    </a:xfrm>
                    <a:prstGeom prst="rect">
                      <a:avLst/>
                    </a:prstGeom>
                    <a:noFill/>
                    <a:ln>
                      <a:noFill/>
                    </a:ln>
                  </pic:spPr>
                </pic:pic>
              </a:graphicData>
            </a:graphic>
          </wp:inline>
        </w:drawing>
      </w:r>
    </w:p>
    <w:p w14:paraId="1B5BA375" w14:textId="77777777" w:rsidR="007A0514" w:rsidRPr="00903ABC" w:rsidRDefault="007A0514" w:rsidP="007A0514"/>
    <w:p w14:paraId="259A6DE3" w14:textId="77777777" w:rsidR="007A0514" w:rsidRPr="00903ABC" w:rsidRDefault="007A0514" w:rsidP="007A0514">
      <w:r w:rsidRPr="00903ABC">
        <w:rPr>
          <w:noProof/>
          <w:lang w:val="en-US" w:eastAsia="en-US"/>
        </w:rPr>
        <w:drawing>
          <wp:inline distT="0" distB="0" distL="0" distR="0" wp14:anchorId="48625CD6" wp14:editId="00905B08">
            <wp:extent cx="5755640" cy="3363568"/>
            <wp:effectExtent l="0" t="0" r="10160" b="0"/>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307661A7" w14:textId="77777777" w:rsidR="007A0514" w:rsidRPr="00903ABC" w:rsidRDefault="007A0514" w:rsidP="007A0514">
      <w:r w:rsidRPr="00903ABC">
        <w:rPr>
          <w:noProof/>
          <w:lang w:val="en-US" w:eastAsia="en-US"/>
        </w:rPr>
        <w:drawing>
          <wp:inline distT="0" distB="0" distL="0" distR="0" wp14:anchorId="3D00FADA" wp14:editId="69A458D5">
            <wp:extent cx="5755640" cy="3363568"/>
            <wp:effectExtent l="0" t="0" r="10160" b="0"/>
            <wp:docPr id="8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488D0262" w14:textId="77777777" w:rsidR="007A0514" w:rsidRPr="00903ABC" w:rsidRDefault="007A0514" w:rsidP="007A0514"/>
    <w:p w14:paraId="64A144B6" w14:textId="77777777" w:rsidR="007A0514" w:rsidRPr="00903ABC" w:rsidRDefault="007A0514" w:rsidP="007A0514">
      <w:r w:rsidRPr="00903ABC">
        <w:rPr>
          <w:noProof/>
          <w:lang w:val="en-US" w:eastAsia="en-US"/>
        </w:rPr>
        <w:drawing>
          <wp:inline distT="0" distB="0" distL="0" distR="0" wp14:anchorId="60F0CE4D" wp14:editId="11274188">
            <wp:extent cx="5755640" cy="3363568"/>
            <wp:effectExtent l="0" t="0" r="10160" b="0"/>
            <wp:docPr id="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19D5F587" w14:textId="77777777" w:rsidR="007A0514" w:rsidRPr="00903ABC" w:rsidRDefault="007A0514" w:rsidP="007A0514">
      <w:r w:rsidRPr="00903ABC">
        <w:rPr>
          <w:noProof/>
          <w:lang w:val="en-US" w:eastAsia="en-US"/>
        </w:rPr>
        <w:drawing>
          <wp:inline distT="0" distB="0" distL="0" distR="0" wp14:anchorId="2A09C4EA" wp14:editId="53D41BEC">
            <wp:extent cx="5755640" cy="3363568"/>
            <wp:effectExtent l="0" t="0" r="10160" b="0"/>
            <wp:docPr id="8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4038F5BD" w14:textId="77777777" w:rsidR="007A0514" w:rsidRPr="00903ABC" w:rsidRDefault="007A0514" w:rsidP="007A0514">
      <w:r w:rsidRPr="00903ABC">
        <w:rPr>
          <w:noProof/>
          <w:lang w:val="en-US" w:eastAsia="en-US"/>
        </w:rPr>
        <w:drawing>
          <wp:inline distT="0" distB="0" distL="0" distR="0" wp14:anchorId="0B40218D" wp14:editId="3653D885">
            <wp:extent cx="5755640" cy="3363568"/>
            <wp:effectExtent l="0" t="0" r="10160" b="0"/>
            <wp:docPr id="8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64382841" w14:textId="77777777" w:rsidR="007A0514" w:rsidRPr="00903ABC" w:rsidRDefault="007A0514" w:rsidP="007A0514"/>
    <w:p w14:paraId="596D2239" w14:textId="77777777" w:rsidR="007A0514" w:rsidRPr="00903ABC" w:rsidRDefault="007A0514" w:rsidP="007A0514">
      <w:r w:rsidRPr="00903ABC">
        <w:t>Precipitation of wettest month:</w:t>
      </w:r>
      <w:r w:rsidRPr="00903ABC">
        <w:tab/>
      </w:r>
      <w:r w:rsidRPr="00903ABC">
        <w:tab/>
      </w:r>
      <m:oMath>
        <m:r>
          <w:rPr>
            <w:rFonts w:ascii="Cambria Math" w:hAnsi="Cambria Math"/>
          </w:rPr>
          <m:t>μ∓σ</m:t>
        </m:r>
      </m:oMath>
    </w:p>
    <w:p w14:paraId="4AC6D207" w14:textId="77777777" w:rsidR="007A0514" w:rsidRPr="00903ABC" w:rsidRDefault="007A0514" w:rsidP="007A0514">
      <w:r w:rsidRPr="00903ABC">
        <w:t>Rural area %:</w:t>
      </w:r>
      <w:r w:rsidRPr="00903ABC">
        <w:tab/>
      </w:r>
      <w:r w:rsidRPr="00903ABC">
        <w:tab/>
      </w:r>
      <w:r w:rsidRPr="00903ABC">
        <w:tab/>
      </w:r>
      <w:r w:rsidRPr="00903ABC">
        <w:tab/>
        <w:t>Low=20%, Normal = 25%, High = 28%</w:t>
      </w:r>
    </w:p>
    <w:p w14:paraId="487430E8" w14:textId="77777777" w:rsidR="007A0514" w:rsidRPr="00903ABC" w:rsidRDefault="007A0514" w:rsidP="007A0514"/>
    <w:p w14:paraId="2C85105F" w14:textId="77777777" w:rsidR="007A0514" w:rsidRPr="00903ABC" w:rsidRDefault="007A0514" w:rsidP="007A0514">
      <w:r w:rsidRPr="00903ABC">
        <w:rPr>
          <w:noProof/>
          <w:lang w:val="en-US" w:eastAsia="en-US"/>
        </w:rPr>
        <w:drawing>
          <wp:inline distT="0" distB="0" distL="0" distR="0" wp14:anchorId="49A625EE" wp14:editId="0609FD79">
            <wp:extent cx="5755640" cy="3363568"/>
            <wp:effectExtent l="0" t="0" r="10160" b="0"/>
            <wp:docPr id="9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07D1C90F" w14:textId="77777777" w:rsidR="007A0514" w:rsidRPr="00903ABC" w:rsidRDefault="007A0514" w:rsidP="007A0514"/>
    <w:p w14:paraId="161AEEF0" w14:textId="77777777" w:rsidR="007A0514" w:rsidRPr="00903ABC" w:rsidRDefault="007A0514" w:rsidP="007A0514">
      <w:r w:rsidRPr="00903ABC">
        <w:t>Temperature difference between extremes:</w:t>
      </w:r>
      <w:r w:rsidRPr="00903ABC">
        <w:tab/>
      </w:r>
      <w:r w:rsidRPr="00903ABC">
        <w:tab/>
      </w:r>
      <m:oMath>
        <m:r>
          <w:rPr>
            <w:rFonts w:ascii="Cambria Math" w:hAnsi="Cambria Math"/>
          </w:rPr>
          <m:t>μ∓σ</m:t>
        </m:r>
      </m:oMath>
    </w:p>
    <w:p w14:paraId="224D204A" w14:textId="77777777" w:rsidR="007A0514" w:rsidRPr="00903ABC" w:rsidRDefault="007A0514" w:rsidP="007A0514">
      <w:pPr>
        <w:rPr>
          <w:b/>
        </w:rPr>
      </w:pPr>
    </w:p>
    <w:p w14:paraId="03DC8C15" w14:textId="77777777" w:rsidR="007A0514" w:rsidRPr="00903ABC" w:rsidRDefault="007A0514" w:rsidP="00432C7B">
      <w:pPr>
        <w:pStyle w:val="Heading2"/>
        <w:numPr>
          <w:ilvl w:val="1"/>
          <w:numId w:val="3"/>
        </w:numPr>
      </w:pPr>
      <w:bookmarkStart w:id="245" w:name="_Toc193988237"/>
      <w:bookmarkStart w:id="246" w:name="_Toc195759423"/>
      <w:r w:rsidRPr="00903ABC">
        <w:t>Vulnerability index for Lyme borreliosis</w:t>
      </w:r>
      <w:bookmarkEnd w:id="245"/>
      <w:bookmarkEnd w:id="246"/>
    </w:p>
    <w:p w14:paraId="3EF6A2E6" w14:textId="77777777" w:rsidR="007A0514" w:rsidRPr="00903ABC" w:rsidRDefault="007A0514" w:rsidP="007A0514">
      <w:r w:rsidRPr="00903ABC">
        <w:rPr>
          <w:noProof/>
          <w:lang w:val="en-US" w:eastAsia="en-US"/>
        </w:rPr>
        <w:drawing>
          <wp:inline distT="0" distB="0" distL="0" distR="0" wp14:anchorId="484DAE8C" wp14:editId="672E1569">
            <wp:extent cx="5755640" cy="2460232"/>
            <wp:effectExtent l="0" t="0" r="10160" b="3810"/>
            <wp:docPr id="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5640" cy="2460232"/>
                    </a:xfrm>
                    <a:prstGeom prst="rect">
                      <a:avLst/>
                    </a:prstGeom>
                    <a:noFill/>
                    <a:ln>
                      <a:noFill/>
                    </a:ln>
                  </pic:spPr>
                </pic:pic>
              </a:graphicData>
            </a:graphic>
          </wp:inline>
        </w:drawing>
      </w:r>
    </w:p>
    <w:p w14:paraId="16D41DE9" w14:textId="77777777" w:rsidR="007A0514" w:rsidRPr="00903ABC" w:rsidRDefault="007A0514" w:rsidP="007A0514">
      <w:r w:rsidRPr="00903ABC">
        <w:rPr>
          <w:noProof/>
          <w:lang w:val="en-US" w:eastAsia="en-US"/>
        </w:rPr>
        <w:drawing>
          <wp:inline distT="0" distB="0" distL="0" distR="0" wp14:anchorId="6DF85434" wp14:editId="6AC340C8">
            <wp:extent cx="5755640" cy="2460232"/>
            <wp:effectExtent l="0" t="0" r="10160" b="3810"/>
            <wp:docPr id="9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5640" cy="2460232"/>
                    </a:xfrm>
                    <a:prstGeom prst="rect">
                      <a:avLst/>
                    </a:prstGeom>
                    <a:noFill/>
                    <a:ln>
                      <a:noFill/>
                    </a:ln>
                  </pic:spPr>
                </pic:pic>
              </a:graphicData>
            </a:graphic>
          </wp:inline>
        </w:drawing>
      </w:r>
    </w:p>
    <w:p w14:paraId="628C2AA4" w14:textId="77777777" w:rsidR="007A0514" w:rsidRPr="00903ABC" w:rsidRDefault="007A0514" w:rsidP="007A0514">
      <w:r w:rsidRPr="00903ABC">
        <w:rPr>
          <w:noProof/>
          <w:lang w:val="en-US" w:eastAsia="en-US"/>
        </w:rPr>
        <w:drawing>
          <wp:inline distT="0" distB="0" distL="0" distR="0" wp14:anchorId="5F991617" wp14:editId="0EF15D9B">
            <wp:extent cx="5755640" cy="2460232"/>
            <wp:effectExtent l="0" t="0" r="10160" b="3810"/>
            <wp:docPr id="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5640" cy="2460232"/>
                    </a:xfrm>
                    <a:prstGeom prst="rect">
                      <a:avLst/>
                    </a:prstGeom>
                    <a:noFill/>
                    <a:ln>
                      <a:noFill/>
                    </a:ln>
                  </pic:spPr>
                </pic:pic>
              </a:graphicData>
            </a:graphic>
          </wp:inline>
        </w:drawing>
      </w:r>
    </w:p>
    <w:p w14:paraId="364CBBDB" w14:textId="77777777" w:rsidR="007A0514" w:rsidRPr="00903ABC" w:rsidRDefault="007A0514" w:rsidP="007A0514">
      <w:r w:rsidRPr="00903ABC">
        <w:rPr>
          <w:noProof/>
          <w:lang w:val="en-US" w:eastAsia="en-US"/>
        </w:rPr>
        <w:drawing>
          <wp:inline distT="0" distB="0" distL="0" distR="0" wp14:anchorId="5CA0B057" wp14:editId="1B99D9D1">
            <wp:extent cx="5755640" cy="3363568"/>
            <wp:effectExtent l="0" t="0" r="10160" b="0"/>
            <wp:docPr id="9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38CF9813" w14:textId="77777777" w:rsidR="007A0514" w:rsidRPr="00903ABC" w:rsidRDefault="007A0514" w:rsidP="007A0514">
      <w:r w:rsidRPr="00903ABC">
        <w:rPr>
          <w:noProof/>
          <w:lang w:val="en-US" w:eastAsia="en-US"/>
        </w:rPr>
        <w:drawing>
          <wp:inline distT="0" distB="0" distL="0" distR="0" wp14:anchorId="7845E317" wp14:editId="2C25E417">
            <wp:extent cx="5755640" cy="3363568"/>
            <wp:effectExtent l="0" t="0" r="10160" b="0"/>
            <wp:docPr id="9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0F09F0BD" w14:textId="77777777" w:rsidR="007A0514" w:rsidRPr="00903ABC" w:rsidRDefault="007A0514" w:rsidP="007A0514">
      <w:r w:rsidRPr="00903ABC">
        <w:rPr>
          <w:noProof/>
          <w:lang w:val="en-US" w:eastAsia="en-US"/>
        </w:rPr>
        <w:drawing>
          <wp:inline distT="0" distB="0" distL="0" distR="0" wp14:anchorId="44AC0E36" wp14:editId="17AA0EE0">
            <wp:extent cx="5755640" cy="3363568"/>
            <wp:effectExtent l="0" t="0" r="10160" b="0"/>
            <wp:docPr id="9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5640" cy="3363568"/>
                    </a:xfrm>
                    <a:prstGeom prst="rect">
                      <a:avLst/>
                    </a:prstGeom>
                    <a:noFill/>
                    <a:ln>
                      <a:noFill/>
                    </a:ln>
                  </pic:spPr>
                </pic:pic>
              </a:graphicData>
            </a:graphic>
          </wp:inline>
        </w:drawing>
      </w:r>
    </w:p>
    <w:p w14:paraId="0B65425A" w14:textId="77777777" w:rsidR="007A0514" w:rsidRPr="00903ABC" w:rsidRDefault="007A0514" w:rsidP="007A0514"/>
    <w:p w14:paraId="46AF394E" w14:textId="77777777" w:rsidR="007A0514" w:rsidRPr="00903ABC" w:rsidRDefault="007A0514" w:rsidP="007A0514">
      <w:r w:rsidRPr="00903ABC">
        <w:t>Min temperature of coldest month:</w:t>
      </w:r>
      <w:r w:rsidRPr="00903ABC">
        <w:tab/>
      </w:r>
      <w:r w:rsidRPr="00903ABC">
        <w:tab/>
      </w:r>
      <m:oMath>
        <m:r>
          <w:rPr>
            <w:rFonts w:ascii="Cambria Math" w:hAnsi="Cambria Math"/>
          </w:rPr>
          <m:t>μ∓σ</m:t>
        </m:r>
      </m:oMath>
    </w:p>
    <w:p w14:paraId="4B365188" w14:textId="77777777" w:rsidR="007A0514" w:rsidRPr="00903ABC" w:rsidRDefault="007A0514" w:rsidP="007A0514">
      <w:r w:rsidRPr="00903ABC">
        <w:t>AMJ total precipitation:</w:t>
      </w:r>
      <w:r w:rsidRPr="00903ABC">
        <w:tab/>
      </w:r>
      <w:r w:rsidRPr="00903ABC">
        <w:tab/>
      </w:r>
      <w:r w:rsidRPr="00903ABC">
        <w:tab/>
      </w:r>
      <w:r w:rsidRPr="00903ABC">
        <w:tab/>
      </w:r>
      <m:oMath>
        <m:r>
          <w:rPr>
            <w:rFonts w:ascii="Cambria Math" w:hAnsi="Cambria Math"/>
          </w:rPr>
          <m:t>μ∓σ</m:t>
        </m:r>
      </m:oMath>
    </w:p>
    <w:p w14:paraId="7DE2B355" w14:textId="77777777" w:rsidR="007A0514" w:rsidRPr="00903ABC" w:rsidRDefault="007A0514" w:rsidP="007A0514">
      <w:r w:rsidRPr="00903ABC">
        <w:t>Mean temperature of warmest quarter:</w:t>
      </w:r>
      <w:r w:rsidRPr="00903ABC">
        <w:tab/>
      </w:r>
      <m:oMath>
        <m:r>
          <w:rPr>
            <w:rFonts w:ascii="Cambria Math" w:hAnsi="Cambria Math"/>
          </w:rPr>
          <m:t>μ∓σ</m:t>
        </m:r>
      </m:oMath>
    </w:p>
    <w:p w14:paraId="7D06B76A" w14:textId="77777777" w:rsidR="007A0514" w:rsidRPr="00903ABC" w:rsidRDefault="007A0514" w:rsidP="007A0514">
      <w:pPr>
        <w:widowControl/>
        <w:autoSpaceDE/>
        <w:autoSpaceDN/>
        <w:adjustRightInd/>
        <w:spacing w:before="0" w:after="0"/>
        <w:jc w:val="left"/>
        <w:rPr>
          <w:rFonts w:ascii="Cambria" w:eastAsia="Calibri" w:hAnsi="Cambria"/>
          <w:b/>
          <w:bCs/>
          <w:color w:val="365F91"/>
          <w:sz w:val="32"/>
          <w:szCs w:val="28"/>
        </w:rPr>
      </w:pPr>
      <w:r w:rsidRPr="00903ABC">
        <w:br w:type="page"/>
      </w:r>
    </w:p>
    <w:p w14:paraId="05B76150" w14:textId="77777777" w:rsidR="007A0514" w:rsidRPr="00903ABC" w:rsidRDefault="007A0514" w:rsidP="00432C7B">
      <w:pPr>
        <w:pStyle w:val="Heading1"/>
        <w:numPr>
          <w:ilvl w:val="0"/>
          <w:numId w:val="3"/>
        </w:numPr>
      </w:pPr>
      <w:bookmarkStart w:id="247" w:name="_Toc193988238"/>
      <w:bookmarkStart w:id="248" w:name="_Toc195759424"/>
      <w:r w:rsidRPr="00903ABC">
        <w:t>References</w:t>
      </w:r>
      <w:bookmarkEnd w:id="247"/>
      <w:bookmarkEnd w:id="248"/>
    </w:p>
    <w:p w14:paraId="165AD1F3" w14:textId="77777777" w:rsidR="00150AEF" w:rsidRDefault="007A0514" w:rsidP="00150AEF">
      <w:pPr>
        <w:spacing w:after="0"/>
        <w:ind w:left="720" w:hanging="720"/>
        <w:rPr>
          <w:noProof/>
        </w:rPr>
      </w:pPr>
      <w:r w:rsidRPr="00903ABC">
        <w:fldChar w:fldCharType="begin"/>
      </w:r>
      <w:r w:rsidRPr="00903ABC">
        <w:instrText xml:space="preserve"> ADDIN EN.REFLIST </w:instrText>
      </w:r>
      <w:r w:rsidRPr="00903ABC">
        <w:fldChar w:fldCharType="separate"/>
      </w:r>
      <w:bookmarkStart w:id="249" w:name="_ENREF_1"/>
      <w:r w:rsidR="00150AEF">
        <w:rPr>
          <w:noProof/>
        </w:rPr>
        <w:t xml:space="preserve">Balbus, J. M., and C. Malina (2009). "Identifying vulnerable subpopulations for climate change health effects in the United States." </w:t>
      </w:r>
      <w:r w:rsidR="00150AEF" w:rsidRPr="00150AEF">
        <w:rPr>
          <w:noProof/>
          <w:u w:val="single"/>
        </w:rPr>
        <w:t>J Occup Environ Med</w:t>
      </w:r>
      <w:r w:rsidR="00150AEF">
        <w:rPr>
          <w:noProof/>
        </w:rPr>
        <w:t xml:space="preserve"> </w:t>
      </w:r>
      <w:r w:rsidR="00150AEF" w:rsidRPr="00150AEF">
        <w:rPr>
          <w:b/>
          <w:noProof/>
        </w:rPr>
        <w:t>51</w:t>
      </w:r>
      <w:r w:rsidR="00150AEF">
        <w:rPr>
          <w:noProof/>
        </w:rPr>
        <w:t>(1): 33-7.</w:t>
      </w:r>
      <w:bookmarkEnd w:id="249"/>
    </w:p>
    <w:p w14:paraId="6C5ABDA7" w14:textId="77777777" w:rsidR="00150AEF" w:rsidRDefault="00150AEF" w:rsidP="00150AEF">
      <w:pPr>
        <w:spacing w:after="0"/>
        <w:ind w:left="720" w:hanging="720"/>
        <w:rPr>
          <w:noProof/>
        </w:rPr>
      </w:pPr>
      <w:bookmarkStart w:id="250" w:name="_ENREF_2"/>
      <w:r>
        <w:rPr>
          <w:noProof/>
        </w:rPr>
        <w:t xml:space="preserve">Bernard, S. M., and K. L. Ebi (2001). "Comments on the process and product of the health impacts assessment component of the national assessment of the potential consequences of climate variability and change for the United States." </w:t>
      </w:r>
      <w:r w:rsidRPr="00150AEF">
        <w:rPr>
          <w:noProof/>
          <w:u w:val="single"/>
        </w:rPr>
        <w:t>Environ Health Perspect</w:t>
      </w:r>
      <w:r>
        <w:rPr>
          <w:noProof/>
        </w:rPr>
        <w:t xml:space="preserve"> </w:t>
      </w:r>
      <w:r w:rsidRPr="00150AEF">
        <w:rPr>
          <w:b/>
          <w:noProof/>
        </w:rPr>
        <w:t>109 Suppl 2</w:t>
      </w:r>
      <w:r>
        <w:rPr>
          <w:noProof/>
        </w:rPr>
        <w:t>: 177-84.</w:t>
      </w:r>
      <w:bookmarkEnd w:id="250"/>
    </w:p>
    <w:p w14:paraId="5E2CFC08" w14:textId="77777777" w:rsidR="00150AEF" w:rsidRDefault="00150AEF" w:rsidP="00150AEF">
      <w:pPr>
        <w:spacing w:after="0"/>
        <w:ind w:left="720" w:hanging="720"/>
        <w:rPr>
          <w:noProof/>
        </w:rPr>
      </w:pPr>
      <w:bookmarkStart w:id="251" w:name="_ENREF_3"/>
      <w:r>
        <w:rPr>
          <w:noProof/>
        </w:rPr>
        <w:t xml:space="preserve">Britton, E., S. Hales, K. Venugopal, and M. G. Baker (2010). "The impact of climate variability and change on cryptosporidiosis and giardiasis rates in New Zealand." </w:t>
      </w:r>
      <w:r w:rsidRPr="00150AEF">
        <w:rPr>
          <w:noProof/>
          <w:u w:val="single"/>
        </w:rPr>
        <w:t>J Water Health</w:t>
      </w:r>
      <w:r>
        <w:rPr>
          <w:noProof/>
        </w:rPr>
        <w:t xml:space="preserve"> </w:t>
      </w:r>
      <w:r w:rsidRPr="00150AEF">
        <w:rPr>
          <w:b/>
          <w:noProof/>
        </w:rPr>
        <w:t>8</w:t>
      </w:r>
      <w:r>
        <w:rPr>
          <w:noProof/>
        </w:rPr>
        <w:t>(3): 561-71.</w:t>
      </w:r>
      <w:bookmarkEnd w:id="251"/>
    </w:p>
    <w:p w14:paraId="6A290F56" w14:textId="77777777" w:rsidR="00150AEF" w:rsidRDefault="00150AEF" w:rsidP="00150AEF">
      <w:pPr>
        <w:spacing w:after="0"/>
        <w:ind w:left="720" w:hanging="720"/>
        <w:rPr>
          <w:noProof/>
        </w:rPr>
      </w:pPr>
      <w:bookmarkStart w:id="252" w:name="_ENREF_4"/>
      <w:r>
        <w:rPr>
          <w:noProof/>
        </w:rPr>
        <w:t xml:space="preserve">Clement, J., J. Vercauteren, W. W. Verstraeten, G. Ducoffre, J. M. Barrios, A. M. Vandamme, P. Maes, and M. Van Ranst (2009). "Relating increasing hantavirus incidences to the changing climate: the mast connection." </w:t>
      </w:r>
      <w:r w:rsidRPr="00150AEF">
        <w:rPr>
          <w:noProof/>
          <w:u w:val="single"/>
        </w:rPr>
        <w:t>Int J Health Geogr</w:t>
      </w:r>
      <w:r>
        <w:rPr>
          <w:noProof/>
        </w:rPr>
        <w:t xml:space="preserve"> </w:t>
      </w:r>
      <w:r w:rsidRPr="00150AEF">
        <w:rPr>
          <w:b/>
          <w:noProof/>
        </w:rPr>
        <w:t>8</w:t>
      </w:r>
      <w:r>
        <w:rPr>
          <w:noProof/>
        </w:rPr>
        <w:t>: 1.</w:t>
      </w:r>
      <w:bookmarkEnd w:id="252"/>
    </w:p>
    <w:p w14:paraId="17ED0046" w14:textId="77777777" w:rsidR="00150AEF" w:rsidRDefault="00150AEF" w:rsidP="00150AEF">
      <w:pPr>
        <w:spacing w:after="0"/>
        <w:ind w:left="720" w:hanging="720"/>
        <w:rPr>
          <w:noProof/>
        </w:rPr>
      </w:pPr>
      <w:bookmarkStart w:id="253" w:name="_ENREF_5"/>
      <w:r>
        <w:rPr>
          <w:noProof/>
        </w:rPr>
        <w:t xml:space="preserve">Confalonieri, U. E. C., D. P. Marinho, and R. E. Rodriguez (2009). "Public health vulnerability to climate change in Brasil." </w:t>
      </w:r>
      <w:r w:rsidRPr="00150AEF">
        <w:rPr>
          <w:noProof/>
          <w:u w:val="single"/>
        </w:rPr>
        <w:t>Climate Research</w:t>
      </w:r>
      <w:r>
        <w:rPr>
          <w:noProof/>
        </w:rPr>
        <w:t xml:space="preserve"> </w:t>
      </w:r>
      <w:r w:rsidRPr="00150AEF">
        <w:rPr>
          <w:b/>
          <w:noProof/>
        </w:rPr>
        <w:t>40</w:t>
      </w:r>
      <w:r>
        <w:rPr>
          <w:noProof/>
        </w:rPr>
        <w:t>: 175-186.</w:t>
      </w:r>
      <w:bookmarkEnd w:id="253"/>
    </w:p>
    <w:p w14:paraId="29E19724" w14:textId="77777777" w:rsidR="00150AEF" w:rsidRDefault="00150AEF" w:rsidP="00150AEF">
      <w:pPr>
        <w:spacing w:after="0"/>
        <w:ind w:left="720" w:hanging="720"/>
        <w:rPr>
          <w:noProof/>
        </w:rPr>
      </w:pPr>
      <w:bookmarkStart w:id="254" w:name="_ENREF_6"/>
      <w:r>
        <w:rPr>
          <w:noProof/>
        </w:rPr>
        <w:t xml:space="preserve">Daniel, M., V. Danielova, B. Kriz, A. Jirsa, and J. Nozicka (2003). "Shift of the tick Ixodes ricinus and tick-borne encephalitis to higher altitudes in central Europe." </w:t>
      </w:r>
      <w:r w:rsidRPr="00150AEF">
        <w:rPr>
          <w:noProof/>
          <w:u w:val="single"/>
        </w:rPr>
        <w:t>Eur J Clin Microbiol Infect Dis</w:t>
      </w:r>
      <w:r>
        <w:rPr>
          <w:noProof/>
        </w:rPr>
        <w:t xml:space="preserve"> </w:t>
      </w:r>
      <w:r w:rsidRPr="00150AEF">
        <w:rPr>
          <w:b/>
          <w:noProof/>
        </w:rPr>
        <w:t>22</w:t>
      </w:r>
      <w:r>
        <w:rPr>
          <w:noProof/>
        </w:rPr>
        <w:t>(5): 327-8.</w:t>
      </w:r>
      <w:bookmarkEnd w:id="254"/>
    </w:p>
    <w:p w14:paraId="75CA1FAD" w14:textId="77777777" w:rsidR="00150AEF" w:rsidRDefault="00150AEF" w:rsidP="00150AEF">
      <w:pPr>
        <w:spacing w:after="0"/>
        <w:ind w:left="720" w:hanging="720"/>
        <w:rPr>
          <w:noProof/>
        </w:rPr>
      </w:pPr>
      <w:bookmarkStart w:id="255" w:name="_ENREF_7"/>
      <w:r>
        <w:rPr>
          <w:noProof/>
        </w:rPr>
        <w:t xml:space="preserve">Daniel, M., V. Danielova, B. Kriz, and I. Kott (2004). "An attempt to elucidate the increased incidence of tick-borne encephalitis and its spread to higher altitudes in the Czech Republic." </w:t>
      </w:r>
      <w:r w:rsidRPr="00150AEF">
        <w:rPr>
          <w:noProof/>
          <w:u w:val="single"/>
        </w:rPr>
        <w:t>Int J Med Microbiol</w:t>
      </w:r>
      <w:r>
        <w:rPr>
          <w:noProof/>
        </w:rPr>
        <w:t xml:space="preserve"> </w:t>
      </w:r>
      <w:r w:rsidRPr="00150AEF">
        <w:rPr>
          <w:b/>
          <w:noProof/>
        </w:rPr>
        <w:t>293 Suppl 37</w:t>
      </w:r>
      <w:r>
        <w:rPr>
          <w:noProof/>
        </w:rPr>
        <w:t>: 55-62.</w:t>
      </w:r>
      <w:bookmarkEnd w:id="255"/>
    </w:p>
    <w:p w14:paraId="7F264E99" w14:textId="77777777" w:rsidR="00150AEF" w:rsidRDefault="00150AEF" w:rsidP="00150AEF">
      <w:pPr>
        <w:spacing w:after="0"/>
        <w:ind w:left="720" w:hanging="720"/>
        <w:rPr>
          <w:noProof/>
        </w:rPr>
      </w:pPr>
      <w:bookmarkStart w:id="256" w:name="_ENREF_8"/>
      <w:r>
        <w:rPr>
          <w:noProof/>
        </w:rPr>
        <w:t>Ebi, K. L., E. Goossens, K. Mintiens, G. Hendrickx, D. Vose, W. Wint, and N. Allexander (2011). VIMAP, Mapping European health vulnerabilities to climate change related to communicable disease, Lot One, European Center for Disease Prevention and Control</w:t>
      </w:r>
      <w:r w:rsidRPr="00150AEF">
        <w:rPr>
          <w:b/>
          <w:noProof/>
        </w:rPr>
        <w:t xml:space="preserve">: </w:t>
      </w:r>
      <w:r>
        <w:rPr>
          <w:noProof/>
        </w:rPr>
        <w:t>67.</w:t>
      </w:r>
      <w:bookmarkEnd w:id="256"/>
    </w:p>
    <w:p w14:paraId="09324E2A" w14:textId="77777777" w:rsidR="00150AEF" w:rsidRDefault="00150AEF" w:rsidP="00150AEF">
      <w:pPr>
        <w:spacing w:after="0"/>
        <w:ind w:left="720" w:hanging="720"/>
        <w:rPr>
          <w:noProof/>
        </w:rPr>
      </w:pPr>
      <w:bookmarkStart w:id="257" w:name="_ENREF_9"/>
      <w:r>
        <w:rPr>
          <w:noProof/>
        </w:rPr>
        <w:t xml:space="preserve">Estrada-Pena, A., J. M. Martinez, C. Sanchez Acedo, J. Quilez, and E. Del Cacho (2004). "Phenology of the tick, Ixodes ricinus, in its southern distribution range (central Spain)." </w:t>
      </w:r>
      <w:r w:rsidRPr="00150AEF">
        <w:rPr>
          <w:noProof/>
          <w:u w:val="single"/>
        </w:rPr>
        <w:t>Med Vet Entomol</w:t>
      </w:r>
      <w:r>
        <w:rPr>
          <w:noProof/>
        </w:rPr>
        <w:t xml:space="preserve"> </w:t>
      </w:r>
      <w:r w:rsidRPr="00150AEF">
        <w:rPr>
          <w:b/>
          <w:noProof/>
        </w:rPr>
        <w:t>18</w:t>
      </w:r>
      <w:r>
        <w:rPr>
          <w:noProof/>
        </w:rPr>
        <w:t>(4): 387-97.</w:t>
      </w:r>
      <w:bookmarkEnd w:id="257"/>
    </w:p>
    <w:p w14:paraId="792E5CF1" w14:textId="77777777" w:rsidR="00150AEF" w:rsidRDefault="00150AEF" w:rsidP="00150AEF">
      <w:pPr>
        <w:spacing w:after="0"/>
        <w:ind w:left="720" w:hanging="720"/>
        <w:rPr>
          <w:noProof/>
        </w:rPr>
      </w:pPr>
      <w:bookmarkStart w:id="258" w:name="_ENREF_10"/>
      <w:r>
        <w:rPr>
          <w:noProof/>
        </w:rPr>
        <w:t xml:space="preserve">Estrada-Pena, A., C. Ortega, N. Sanchez, L. Desimone, B. Sudre, J. E. Suk, and J. C. Semenza (2011). "Correlation of Borrelia burgdorferi sensu lato prevalence in questing Ixodes ricinus ticks with specific abiotic traits in the western palearctic." </w:t>
      </w:r>
      <w:r w:rsidRPr="00150AEF">
        <w:rPr>
          <w:noProof/>
          <w:u w:val="single"/>
        </w:rPr>
        <w:t>Appl Environ Microbiol</w:t>
      </w:r>
      <w:r>
        <w:rPr>
          <w:noProof/>
        </w:rPr>
        <w:t xml:space="preserve"> </w:t>
      </w:r>
      <w:r w:rsidRPr="00150AEF">
        <w:rPr>
          <w:b/>
          <w:noProof/>
        </w:rPr>
        <w:t>77</w:t>
      </w:r>
      <w:r>
        <w:rPr>
          <w:noProof/>
        </w:rPr>
        <w:t>(11): 3838-45.</w:t>
      </w:r>
      <w:bookmarkEnd w:id="258"/>
    </w:p>
    <w:p w14:paraId="42C9D37E" w14:textId="77777777" w:rsidR="00150AEF" w:rsidRDefault="00150AEF" w:rsidP="00150AEF">
      <w:pPr>
        <w:spacing w:after="0"/>
        <w:ind w:left="720" w:hanging="720"/>
        <w:rPr>
          <w:noProof/>
        </w:rPr>
      </w:pPr>
      <w:bookmarkStart w:id="259" w:name="_ENREF_11"/>
      <w:r>
        <w:rPr>
          <w:noProof/>
        </w:rPr>
        <w:t xml:space="preserve">Gray, J. S., H. Dautel, A. Estrada-Pena, O. Kahl, and E. Lindgren (2009). "Effects of climate change on ticks and tick-borne diseases in europe." </w:t>
      </w:r>
      <w:r w:rsidRPr="00150AEF">
        <w:rPr>
          <w:noProof/>
          <w:u w:val="single"/>
        </w:rPr>
        <w:t>Interdiscip Perspect Infect Dis</w:t>
      </w:r>
      <w:r>
        <w:rPr>
          <w:noProof/>
        </w:rPr>
        <w:t xml:space="preserve"> </w:t>
      </w:r>
      <w:r w:rsidRPr="00150AEF">
        <w:rPr>
          <w:b/>
          <w:noProof/>
        </w:rPr>
        <w:t>2009</w:t>
      </w:r>
      <w:r>
        <w:rPr>
          <w:noProof/>
        </w:rPr>
        <w:t>: 593232.</w:t>
      </w:r>
      <w:bookmarkEnd w:id="259"/>
    </w:p>
    <w:p w14:paraId="09B658A3" w14:textId="77777777" w:rsidR="00150AEF" w:rsidRDefault="00150AEF" w:rsidP="00150AEF">
      <w:pPr>
        <w:spacing w:after="0"/>
        <w:ind w:left="720" w:hanging="720"/>
        <w:rPr>
          <w:noProof/>
        </w:rPr>
      </w:pPr>
      <w:bookmarkStart w:id="260" w:name="_ENREF_12"/>
      <w:r>
        <w:rPr>
          <w:noProof/>
        </w:rPr>
        <w:t xml:space="preserve">Haagsma, J. A., A. H. Havelaar, B. M. Janssen, and G. J. Bonsel (2008). "Disability Adjusted Life Years and minimal disease: application of a preference-based relevance criterion to rank enteric pathogens." </w:t>
      </w:r>
      <w:r w:rsidRPr="00150AEF">
        <w:rPr>
          <w:noProof/>
          <w:u w:val="single"/>
        </w:rPr>
        <w:t>Popul Health Metr</w:t>
      </w:r>
      <w:r>
        <w:rPr>
          <w:noProof/>
        </w:rPr>
        <w:t xml:space="preserve"> </w:t>
      </w:r>
      <w:r w:rsidRPr="00150AEF">
        <w:rPr>
          <w:b/>
          <w:noProof/>
        </w:rPr>
        <w:t>6</w:t>
      </w:r>
      <w:r>
        <w:rPr>
          <w:noProof/>
        </w:rPr>
        <w:t>: 7.</w:t>
      </w:r>
      <w:bookmarkEnd w:id="260"/>
    </w:p>
    <w:p w14:paraId="7DB10339" w14:textId="77777777" w:rsidR="00150AEF" w:rsidRDefault="00150AEF" w:rsidP="00150AEF">
      <w:pPr>
        <w:spacing w:after="0"/>
        <w:ind w:left="720" w:hanging="720"/>
        <w:rPr>
          <w:noProof/>
        </w:rPr>
      </w:pPr>
      <w:bookmarkStart w:id="261" w:name="_ENREF_13"/>
      <w:r>
        <w:rPr>
          <w:noProof/>
        </w:rPr>
        <w:t xml:space="preserve">Hendrickx, G., S. E. Randolph, and R. Lancelot (2008). Towards evaluating the risk of establishment, introduction and spread of tick-borne diseases in Europe. </w:t>
      </w:r>
      <w:r w:rsidRPr="00150AEF">
        <w:rPr>
          <w:noProof/>
          <w:u w:val="single"/>
        </w:rPr>
        <w:t>V-borne tick-borne disease risk document</w:t>
      </w:r>
      <w:r>
        <w:rPr>
          <w:noProof/>
        </w:rPr>
        <w:t>, European Centre for Disease Control and Prevention</w:t>
      </w:r>
      <w:r w:rsidRPr="00150AEF">
        <w:rPr>
          <w:b/>
          <w:noProof/>
        </w:rPr>
        <w:t xml:space="preserve">: </w:t>
      </w:r>
      <w:r>
        <w:rPr>
          <w:noProof/>
        </w:rPr>
        <w:t>55.</w:t>
      </w:r>
      <w:bookmarkEnd w:id="261"/>
    </w:p>
    <w:p w14:paraId="3E24B6AC" w14:textId="77777777" w:rsidR="00150AEF" w:rsidRDefault="00150AEF" w:rsidP="00150AEF">
      <w:pPr>
        <w:spacing w:after="0"/>
        <w:ind w:left="720" w:hanging="720"/>
        <w:rPr>
          <w:noProof/>
        </w:rPr>
      </w:pPr>
      <w:bookmarkStart w:id="262" w:name="_ENREF_14"/>
      <w:r>
        <w:rPr>
          <w:noProof/>
        </w:rPr>
        <w:t xml:space="preserve">Hubalek, Z. (2009). "Epidemiology of lyme borreliosis." </w:t>
      </w:r>
      <w:r w:rsidRPr="00150AEF">
        <w:rPr>
          <w:noProof/>
          <w:u w:val="single"/>
        </w:rPr>
        <w:t>Curr Probl Dermatol</w:t>
      </w:r>
      <w:r>
        <w:rPr>
          <w:noProof/>
        </w:rPr>
        <w:t xml:space="preserve"> </w:t>
      </w:r>
      <w:r w:rsidRPr="00150AEF">
        <w:rPr>
          <w:b/>
          <w:noProof/>
        </w:rPr>
        <w:t>37</w:t>
      </w:r>
      <w:r>
        <w:rPr>
          <w:noProof/>
        </w:rPr>
        <w:t>: 31-50.</w:t>
      </w:r>
      <w:bookmarkEnd w:id="262"/>
    </w:p>
    <w:p w14:paraId="15E34429" w14:textId="77777777" w:rsidR="00150AEF" w:rsidRDefault="00150AEF" w:rsidP="00150AEF">
      <w:pPr>
        <w:spacing w:after="0"/>
        <w:ind w:left="720" w:hanging="720"/>
        <w:rPr>
          <w:noProof/>
        </w:rPr>
      </w:pPr>
      <w:bookmarkStart w:id="263" w:name="_ENREF_15"/>
      <w:r>
        <w:rPr>
          <w:noProof/>
        </w:rPr>
        <w:t xml:space="preserve">Hubalek, Z., J. Halouzka, and Z. Juricova (2003). "Host-seeking activity of ixodid ticks in relation to weather variables." </w:t>
      </w:r>
      <w:r w:rsidRPr="00150AEF">
        <w:rPr>
          <w:noProof/>
          <w:u w:val="single"/>
        </w:rPr>
        <w:t>J Vector Ecol</w:t>
      </w:r>
      <w:r>
        <w:rPr>
          <w:noProof/>
        </w:rPr>
        <w:t xml:space="preserve"> </w:t>
      </w:r>
      <w:r w:rsidRPr="00150AEF">
        <w:rPr>
          <w:b/>
          <w:noProof/>
        </w:rPr>
        <w:t>28</w:t>
      </w:r>
      <w:r>
        <w:rPr>
          <w:noProof/>
        </w:rPr>
        <w:t>(2): 159-65.</w:t>
      </w:r>
      <w:bookmarkEnd w:id="263"/>
    </w:p>
    <w:p w14:paraId="610706F9" w14:textId="77777777" w:rsidR="00150AEF" w:rsidRDefault="00150AEF" w:rsidP="00150AEF">
      <w:pPr>
        <w:spacing w:after="0"/>
        <w:ind w:left="720" w:hanging="720"/>
        <w:rPr>
          <w:noProof/>
        </w:rPr>
      </w:pPr>
      <w:bookmarkStart w:id="264" w:name="_ENREF_16"/>
      <w:r>
        <w:rPr>
          <w:noProof/>
        </w:rPr>
        <w:t>IPCC (2007). Climate Change 2007: Synthesis Report. Contribution of Working Groups I, II and III to the Fourth Assessment Report of the Intergovernmental Panel on Climate Change. R. K. Pachauri and A. Reisinger. Geneva, Switzeland, Intergovernemental Panel on Climate Change</w:t>
      </w:r>
      <w:r w:rsidRPr="00150AEF">
        <w:rPr>
          <w:b/>
          <w:noProof/>
        </w:rPr>
        <w:t xml:space="preserve">: </w:t>
      </w:r>
      <w:r>
        <w:rPr>
          <w:noProof/>
        </w:rPr>
        <w:t>104.</w:t>
      </w:r>
      <w:bookmarkEnd w:id="264"/>
    </w:p>
    <w:p w14:paraId="74095BE6" w14:textId="77777777" w:rsidR="00150AEF" w:rsidRDefault="00150AEF" w:rsidP="00150AEF">
      <w:pPr>
        <w:spacing w:after="0"/>
        <w:ind w:left="720" w:hanging="720"/>
        <w:rPr>
          <w:noProof/>
        </w:rPr>
      </w:pPr>
      <w:bookmarkStart w:id="265" w:name="_ENREF_17"/>
      <w:r>
        <w:rPr>
          <w:noProof/>
        </w:rPr>
        <w:t xml:space="preserve">Jaenson, T. G., and E. Lindgren (2011). "The range of Ixodes ricinus and the risk of contracting Lyme borreliosis will increase northwards when the vegetation period becomes longer." </w:t>
      </w:r>
      <w:r w:rsidRPr="00150AEF">
        <w:rPr>
          <w:noProof/>
          <w:u w:val="single"/>
        </w:rPr>
        <w:t>Ticks and Tick Borne Diseases</w:t>
      </w:r>
      <w:r>
        <w:rPr>
          <w:noProof/>
        </w:rPr>
        <w:t xml:space="preserve"> </w:t>
      </w:r>
      <w:r w:rsidRPr="00150AEF">
        <w:rPr>
          <w:b/>
          <w:noProof/>
        </w:rPr>
        <w:t>2</w:t>
      </w:r>
      <w:r>
        <w:rPr>
          <w:noProof/>
        </w:rPr>
        <w:t>(1): 44-9.</w:t>
      </w:r>
      <w:bookmarkEnd w:id="265"/>
    </w:p>
    <w:p w14:paraId="52C2BC98" w14:textId="77777777" w:rsidR="00150AEF" w:rsidRDefault="00150AEF" w:rsidP="00150AEF">
      <w:pPr>
        <w:spacing w:after="0"/>
        <w:ind w:left="720" w:hanging="720"/>
        <w:rPr>
          <w:noProof/>
        </w:rPr>
      </w:pPr>
      <w:bookmarkStart w:id="266" w:name="_ENREF_18"/>
      <w:r>
        <w:rPr>
          <w:noProof/>
        </w:rPr>
        <w:t>Joiko, C., M. Petzoldt, and K. Menrad (2007). Impact of regional demographic factors on the agriculture and rural economies. Straubing, University of Applied Sciences Weihenstephan,  Science Centre Straubing</w:t>
      </w:r>
      <w:r w:rsidRPr="00150AEF">
        <w:rPr>
          <w:b/>
          <w:noProof/>
        </w:rPr>
        <w:t xml:space="preserve">: </w:t>
      </w:r>
      <w:r>
        <w:rPr>
          <w:noProof/>
        </w:rPr>
        <w:t>52.</w:t>
      </w:r>
      <w:bookmarkEnd w:id="266"/>
    </w:p>
    <w:p w14:paraId="6B931DC5" w14:textId="77777777" w:rsidR="00150AEF" w:rsidRDefault="00150AEF" w:rsidP="00150AEF">
      <w:pPr>
        <w:spacing w:after="0"/>
        <w:ind w:left="720" w:hanging="720"/>
        <w:rPr>
          <w:noProof/>
        </w:rPr>
      </w:pPr>
      <w:bookmarkStart w:id="267" w:name="_ENREF_19"/>
      <w:r>
        <w:rPr>
          <w:noProof/>
        </w:rPr>
        <w:t xml:space="preserve">Jouda, F., J. L. Perret, and L. Gern (2004). "Density of questing Ixodes ricinus nymphs and adults infected by Borrelia burgdorferi sensu lato in Switzerland: spatio-temporal pattern at a regional scale." </w:t>
      </w:r>
      <w:r w:rsidRPr="00150AEF">
        <w:rPr>
          <w:noProof/>
          <w:u w:val="single"/>
        </w:rPr>
        <w:t>Vector Borne Zoonotic Diseases</w:t>
      </w:r>
      <w:r>
        <w:rPr>
          <w:noProof/>
        </w:rPr>
        <w:t xml:space="preserve"> </w:t>
      </w:r>
      <w:r w:rsidRPr="00150AEF">
        <w:rPr>
          <w:b/>
          <w:noProof/>
        </w:rPr>
        <w:t>4</w:t>
      </w:r>
      <w:r>
        <w:rPr>
          <w:noProof/>
        </w:rPr>
        <w:t>(1): 23-32.</w:t>
      </w:r>
      <w:bookmarkEnd w:id="267"/>
    </w:p>
    <w:p w14:paraId="7C8AECA9" w14:textId="77777777" w:rsidR="00150AEF" w:rsidRDefault="00150AEF" w:rsidP="00150AEF">
      <w:pPr>
        <w:spacing w:after="0"/>
        <w:ind w:left="720" w:hanging="720"/>
        <w:rPr>
          <w:noProof/>
        </w:rPr>
      </w:pPr>
      <w:bookmarkStart w:id="268" w:name="_ENREF_20"/>
      <w:r>
        <w:rPr>
          <w:noProof/>
        </w:rPr>
        <w:t xml:space="preserve">King, B. J., and P. T. Monis (2007). "Critical processes affecting Cryptosporidium oocyst survival in the environment." </w:t>
      </w:r>
      <w:r w:rsidRPr="00150AEF">
        <w:rPr>
          <w:noProof/>
          <w:u w:val="single"/>
        </w:rPr>
        <w:t>Parasitology</w:t>
      </w:r>
      <w:r>
        <w:rPr>
          <w:noProof/>
        </w:rPr>
        <w:t xml:space="preserve"> </w:t>
      </w:r>
      <w:r w:rsidRPr="00150AEF">
        <w:rPr>
          <w:b/>
          <w:noProof/>
        </w:rPr>
        <w:t>134</w:t>
      </w:r>
      <w:r>
        <w:rPr>
          <w:noProof/>
        </w:rPr>
        <w:t>(Pt 3): 309-23.</w:t>
      </w:r>
      <w:bookmarkEnd w:id="268"/>
    </w:p>
    <w:p w14:paraId="08D4F1AF" w14:textId="77777777" w:rsidR="00150AEF" w:rsidRDefault="00150AEF" w:rsidP="00150AEF">
      <w:pPr>
        <w:spacing w:after="0"/>
        <w:ind w:left="720" w:hanging="720"/>
        <w:rPr>
          <w:noProof/>
        </w:rPr>
      </w:pPr>
      <w:bookmarkStart w:id="269" w:name="_ENREF_21"/>
      <w:r>
        <w:rPr>
          <w:noProof/>
        </w:rPr>
        <w:t xml:space="preserve">Kovats, R. S., S. J. Edwards, S. Hajat, B. G. Armstrong, K. L. Ebi, and B. Menne (2004). "The effect of temperature on food poisoning: a time-series analysis of salmonellosis in ten European countries." </w:t>
      </w:r>
      <w:r w:rsidRPr="00150AEF">
        <w:rPr>
          <w:noProof/>
          <w:u w:val="single"/>
        </w:rPr>
        <w:t>Epidemiology and Infection</w:t>
      </w:r>
      <w:r>
        <w:rPr>
          <w:noProof/>
        </w:rPr>
        <w:t xml:space="preserve"> </w:t>
      </w:r>
      <w:r w:rsidRPr="00150AEF">
        <w:rPr>
          <w:b/>
          <w:noProof/>
        </w:rPr>
        <w:t>132</w:t>
      </w:r>
      <w:r>
        <w:rPr>
          <w:noProof/>
        </w:rPr>
        <w:t>(3): 443-53.</w:t>
      </w:r>
      <w:bookmarkEnd w:id="269"/>
    </w:p>
    <w:p w14:paraId="50DF0944" w14:textId="77777777" w:rsidR="00150AEF" w:rsidRDefault="00150AEF" w:rsidP="00150AEF">
      <w:pPr>
        <w:spacing w:after="0"/>
        <w:ind w:left="720" w:hanging="720"/>
        <w:rPr>
          <w:noProof/>
        </w:rPr>
      </w:pPr>
      <w:bookmarkStart w:id="270" w:name="_ENREF_22"/>
      <w:r>
        <w:rPr>
          <w:noProof/>
        </w:rPr>
        <w:t xml:space="preserve">Lindgren, E., and R. Gustafson (2001). "Tick-borne encephalitis in Sweden and climate change." </w:t>
      </w:r>
      <w:r w:rsidRPr="00150AEF">
        <w:rPr>
          <w:noProof/>
          <w:u w:val="single"/>
        </w:rPr>
        <w:t>The Lancet</w:t>
      </w:r>
      <w:r>
        <w:rPr>
          <w:noProof/>
        </w:rPr>
        <w:t xml:space="preserve"> </w:t>
      </w:r>
      <w:r w:rsidRPr="00150AEF">
        <w:rPr>
          <w:b/>
          <w:noProof/>
        </w:rPr>
        <w:t>358</w:t>
      </w:r>
      <w:r>
        <w:rPr>
          <w:noProof/>
        </w:rPr>
        <w:t>(9275): 16-8.</w:t>
      </w:r>
      <w:bookmarkEnd w:id="270"/>
    </w:p>
    <w:p w14:paraId="40969873" w14:textId="77777777" w:rsidR="00150AEF" w:rsidRDefault="00150AEF" w:rsidP="00150AEF">
      <w:pPr>
        <w:spacing w:after="0"/>
        <w:ind w:left="720" w:hanging="720"/>
        <w:rPr>
          <w:noProof/>
        </w:rPr>
      </w:pPr>
      <w:bookmarkStart w:id="271" w:name="_ENREF_23"/>
      <w:r>
        <w:rPr>
          <w:noProof/>
        </w:rPr>
        <w:t>Lindgren, E., and T. G. T. Jaenson (2006). Lyme borreliosis in Europe: influences of climate and climate change, epidemiology, ecology and adaptation measures, World Health Organisation</w:t>
      </w:r>
      <w:r w:rsidRPr="00150AEF">
        <w:rPr>
          <w:b/>
          <w:noProof/>
        </w:rPr>
        <w:t xml:space="preserve">: </w:t>
      </w:r>
      <w:r>
        <w:rPr>
          <w:noProof/>
        </w:rPr>
        <w:t>35.</w:t>
      </w:r>
      <w:bookmarkEnd w:id="271"/>
    </w:p>
    <w:p w14:paraId="764E049B" w14:textId="77777777" w:rsidR="00150AEF" w:rsidRDefault="00150AEF" w:rsidP="00150AEF">
      <w:pPr>
        <w:spacing w:after="0"/>
        <w:ind w:left="720" w:hanging="720"/>
        <w:rPr>
          <w:noProof/>
        </w:rPr>
      </w:pPr>
      <w:bookmarkStart w:id="272" w:name="_ENREF_24"/>
      <w:r>
        <w:rPr>
          <w:noProof/>
        </w:rPr>
        <w:t xml:space="preserve">Nasser, A. M., N. Zaruk, L. Tenenbaum, and Y. Netzan (2003). "Comparative survival of Cryptosporidium, coxsackievirus A9 and Escherichia coli in stream, brackish and sea waters." </w:t>
      </w:r>
      <w:r w:rsidRPr="00150AEF">
        <w:rPr>
          <w:noProof/>
          <w:u w:val="single"/>
        </w:rPr>
        <w:t>Water Sci Technol</w:t>
      </w:r>
      <w:r>
        <w:rPr>
          <w:noProof/>
        </w:rPr>
        <w:t xml:space="preserve"> </w:t>
      </w:r>
      <w:r w:rsidRPr="00150AEF">
        <w:rPr>
          <w:b/>
          <w:noProof/>
        </w:rPr>
        <w:t>47</w:t>
      </w:r>
      <w:r>
        <w:rPr>
          <w:noProof/>
        </w:rPr>
        <w:t>(3): 91-6.</w:t>
      </w:r>
      <w:bookmarkEnd w:id="272"/>
    </w:p>
    <w:p w14:paraId="163BCE8F" w14:textId="77777777" w:rsidR="00150AEF" w:rsidRDefault="00150AEF" w:rsidP="00150AEF">
      <w:pPr>
        <w:spacing w:after="0"/>
        <w:ind w:left="720" w:hanging="720"/>
        <w:rPr>
          <w:noProof/>
        </w:rPr>
      </w:pPr>
      <w:bookmarkStart w:id="273" w:name="_ENREF_25"/>
      <w:r>
        <w:rPr>
          <w:noProof/>
        </w:rPr>
        <w:t xml:space="preserve">Olsson, G. E., H. Leirs, and H. Henttonen (2010). "Hantaviruses and their hosts in Europe: reservoirs here and there, but not everywhere?" </w:t>
      </w:r>
      <w:r w:rsidRPr="00150AEF">
        <w:rPr>
          <w:noProof/>
          <w:u w:val="single"/>
        </w:rPr>
        <w:t>Vector Borne Zoonotic Diseases</w:t>
      </w:r>
      <w:r>
        <w:rPr>
          <w:noProof/>
        </w:rPr>
        <w:t xml:space="preserve"> </w:t>
      </w:r>
      <w:r w:rsidRPr="00150AEF">
        <w:rPr>
          <w:b/>
          <w:noProof/>
        </w:rPr>
        <w:t>10</w:t>
      </w:r>
      <w:r>
        <w:rPr>
          <w:noProof/>
        </w:rPr>
        <w:t>(6): 549-61.</w:t>
      </w:r>
      <w:bookmarkEnd w:id="273"/>
    </w:p>
    <w:p w14:paraId="3FCB928F" w14:textId="77777777" w:rsidR="00150AEF" w:rsidRDefault="00150AEF" w:rsidP="00150AEF">
      <w:pPr>
        <w:spacing w:after="0"/>
        <w:ind w:left="720" w:hanging="720"/>
        <w:rPr>
          <w:noProof/>
        </w:rPr>
      </w:pPr>
      <w:bookmarkStart w:id="274" w:name="_ENREF_26"/>
      <w:r>
        <w:rPr>
          <w:noProof/>
        </w:rPr>
        <w:t xml:space="preserve">Reid, C. E., M. S. O'Neill, C. J. Gronlund, S. J. Brines, D. G. Brown, A. V. Diez-Roux, and J. Schwartz (2009). "Mapping community determinants of heat vulnerability." </w:t>
      </w:r>
      <w:r w:rsidRPr="00150AEF">
        <w:rPr>
          <w:noProof/>
          <w:u w:val="single"/>
        </w:rPr>
        <w:t>Environ Health Perspect</w:t>
      </w:r>
      <w:r>
        <w:rPr>
          <w:noProof/>
        </w:rPr>
        <w:t xml:space="preserve"> </w:t>
      </w:r>
      <w:r w:rsidRPr="00150AEF">
        <w:rPr>
          <w:b/>
          <w:noProof/>
        </w:rPr>
        <w:t>117</w:t>
      </w:r>
      <w:r>
        <w:rPr>
          <w:noProof/>
        </w:rPr>
        <w:t>(11): 1730-6.</w:t>
      </w:r>
      <w:bookmarkEnd w:id="274"/>
    </w:p>
    <w:p w14:paraId="59C346D8" w14:textId="77777777" w:rsidR="00150AEF" w:rsidRDefault="00150AEF" w:rsidP="00150AEF">
      <w:pPr>
        <w:spacing w:after="0"/>
        <w:ind w:left="720" w:hanging="720"/>
        <w:rPr>
          <w:noProof/>
        </w:rPr>
      </w:pPr>
      <w:bookmarkStart w:id="275" w:name="_ENREF_27"/>
      <w:r>
        <w:rPr>
          <w:noProof/>
        </w:rPr>
        <w:t xml:space="preserve">Rizzoli, A., H. C. Hauffe, G. Carpi, G. I. Vourc’h, M. Neteler, and R. Rosà (2011). "Lyme borreliosis in Europe." </w:t>
      </w:r>
      <w:r w:rsidRPr="00150AEF">
        <w:rPr>
          <w:noProof/>
          <w:u w:val="single"/>
        </w:rPr>
        <w:t>Eurosurveillance</w:t>
      </w:r>
      <w:r>
        <w:rPr>
          <w:noProof/>
        </w:rPr>
        <w:t xml:space="preserve"> </w:t>
      </w:r>
      <w:r w:rsidRPr="00150AEF">
        <w:rPr>
          <w:b/>
          <w:noProof/>
        </w:rPr>
        <w:t>16</w:t>
      </w:r>
      <w:r>
        <w:rPr>
          <w:noProof/>
        </w:rPr>
        <w:t>(27): 2-9.</w:t>
      </w:r>
      <w:bookmarkEnd w:id="275"/>
    </w:p>
    <w:p w14:paraId="2265763F" w14:textId="77777777" w:rsidR="00150AEF" w:rsidRDefault="00150AEF" w:rsidP="00150AEF">
      <w:pPr>
        <w:spacing w:after="0"/>
        <w:ind w:left="720" w:hanging="720"/>
        <w:rPr>
          <w:noProof/>
        </w:rPr>
      </w:pPr>
      <w:bookmarkStart w:id="276" w:name="_ENREF_28"/>
      <w:r>
        <w:rPr>
          <w:noProof/>
        </w:rPr>
        <w:t xml:space="preserve">Rose, J. B., D. E. Huffman, and A. Gennaccaro (2002). "Risk and control of waterborne cryptosporidiosis." </w:t>
      </w:r>
      <w:r w:rsidRPr="00150AEF">
        <w:rPr>
          <w:noProof/>
          <w:u w:val="single"/>
        </w:rPr>
        <w:t>FEMS Microbiol Rev</w:t>
      </w:r>
      <w:r>
        <w:rPr>
          <w:noProof/>
        </w:rPr>
        <w:t xml:space="preserve"> </w:t>
      </w:r>
      <w:r w:rsidRPr="00150AEF">
        <w:rPr>
          <w:b/>
          <w:noProof/>
        </w:rPr>
        <w:t>26</w:t>
      </w:r>
      <w:r>
        <w:rPr>
          <w:noProof/>
        </w:rPr>
        <w:t>(2): 113-23.</w:t>
      </w:r>
      <w:bookmarkEnd w:id="276"/>
    </w:p>
    <w:p w14:paraId="740BC791" w14:textId="77777777" w:rsidR="00150AEF" w:rsidRDefault="00150AEF" w:rsidP="00150AEF">
      <w:pPr>
        <w:spacing w:after="0"/>
        <w:ind w:left="720" w:hanging="720"/>
        <w:rPr>
          <w:noProof/>
        </w:rPr>
      </w:pPr>
      <w:bookmarkStart w:id="277" w:name="_ENREF_29"/>
      <w:r>
        <w:rPr>
          <w:noProof/>
        </w:rPr>
        <w:t xml:space="preserve">Smith, H. V., S. M. Caccio, A. Tait, J. McLauchlin, and R. C. Thompson (2006). "Tools for investigating the environmental transmission of Cryptosporidium and Giardia infections in humans." </w:t>
      </w:r>
      <w:r w:rsidRPr="00150AEF">
        <w:rPr>
          <w:noProof/>
          <w:u w:val="single"/>
        </w:rPr>
        <w:t>Trends Parasitol</w:t>
      </w:r>
      <w:r>
        <w:rPr>
          <w:noProof/>
        </w:rPr>
        <w:t xml:space="preserve"> </w:t>
      </w:r>
      <w:r w:rsidRPr="00150AEF">
        <w:rPr>
          <w:b/>
          <w:noProof/>
        </w:rPr>
        <w:t>22</w:t>
      </w:r>
      <w:r>
        <w:rPr>
          <w:noProof/>
        </w:rPr>
        <w:t>(4): 160-7.</w:t>
      </w:r>
      <w:bookmarkEnd w:id="277"/>
    </w:p>
    <w:p w14:paraId="1454D3B6" w14:textId="77777777" w:rsidR="00150AEF" w:rsidRDefault="00150AEF" w:rsidP="00150AEF">
      <w:pPr>
        <w:spacing w:after="0"/>
        <w:ind w:left="720" w:hanging="720"/>
        <w:rPr>
          <w:noProof/>
        </w:rPr>
      </w:pPr>
      <w:bookmarkStart w:id="278" w:name="_ENREF_30"/>
      <w:r>
        <w:rPr>
          <w:noProof/>
        </w:rPr>
        <w:t xml:space="preserve">Talleklint, L., and T. G. Jaenson (1998). "Increasing geographical distribution and density of Ixodes ricinus (Acari: Ixodidae) in central and northern Sweden." </w:t>
      </w:r>
      <w:r w:rsidRPr="00150AEF">
        <w:rPr>
          <w:noProof/>
          <w:u w:val="single"/>
        </w:rPr>
        <w:t>J Med Entomol</w:t>
      </w:r>
      <w:r>
        <w:rPr>
          <w:noProof/>
        </w:rPr>
        <w:t xml:space="preserve"> </w:t>
      </w:r>
      <w:r w:rsidRPr="00150AEF">
        <w:rPr>
          <w:b/>
          <w:noProof/>
        </w:rPr>
        <w:t>35</w:t>
      </w:r>
      <w:r>
        <w:rPr>
          <w:noProof/>
        </w:rPr>
        <w:t>(4): 521-6.</w:t>
      </w:r>
      <w:bookmarkEnd w:id="278"/>
    </w:p>
    <w:p w14:paraId="6AB21C61" w14:textId="77777777" w:rsidR="00150AEF" w:rsidRDefault="00150AEF" w:rsidP="00150AEF">
      <w:pPr>
        <w:spacing w:after="0"/>
        <w:ind w:left="720" w:hanging="720"/>
        <w:rPr>
          <w:noProof/>
        </w:rPr>
      </w:pPr>
      <w:bookmarkStart w:id="279" w:name="_ENREF_31"/>
      <w:r>
        <w:rPr>
          <w:noProof/>
        </w:rPr>
        <w:t xml:space="preserve">Trevejo, R. T., J. G. Courtney, M. Starr, and D. J. Vugia (2003). "Epidemiology of salmonellosis in California, 1990-1999: morbidity, mortality, and hospitalization costs." </w:t>
      </w:r>
      <w:r w:rsidRPr="00150AEF">
        <w:rPr>
          <w:noProof/>
          <w:u w:val="single"/>
        </w:rPr>
        <w:t>American Journal of Epidemiology</w:t>
      </w:r>
      <w:r>
        <w:rPr>
          <w:noProof/>
        </w:rPr>
        <w:t xml:space="preserve"> </w:t>
      </w:r>
      <w:r w:rsidRPr="00150AEF">
        <w:rPr>
          <w:b/>
          <w:noProof/>
        </w:rPr>
        <w:t>157</w:t>
      </w:r>
      <w:r>
        <w:rPr>
          <w:noProof/>
        </w:rPr>
        <w:t>(1): 48-57.</w:t>
      </w:r>
      <w:bookmarkEnd w:id="279"/>
    </w:p>
    <w:p w14:paraId="74E7DBD3" w14:textId="77777777" w:rsidR="00150AEF" w:rsidRDefault="00150AEF" w:rsidP="00150AEF">
      <w:pPr>
        <w:ind w:left="720" w:hanging="720"/>
        <w:rPr>
          <w:noProof/>
        </w:rPr>
      </w:pPr>
      <w:bookmarkStart w:id="280" w:name="_ENREF_32"/>
      <w:r>
        <w:rPr>
          <w:noProof/>
        </w:rPr>
        <w:t>WHO (2009). Risk Assessment of Cryptosporidium in Drinking-water. Geneva, World Health Organisation</w:t>
      </w:r>
      <w:r w:rsidRPr="00150AEF">
        <w:rPr>
          <w:b/>
          <w:noProof/>
        </w:rPr>
        <w:t xml:space="preserve">: </w:t>
      </w:r>
      <w:r>
        <w:rPr>
          <w:noProof/>
        </w:rPr>
        <w:t>134.</w:t>
      </w:r>
      <w:bookmarkEnd w:id="280"/>
    </w:p>
    <w:p w14:paraId="6E13B441" w14:textId="3254A918" w:rsidR="00150AEF" w:rsidRDefault="00150AEF" w:rsidP="00150AEF">
      <w:pPr>
        <w:rPr>
          <w:noProof/>
        </w:rPr>
      </w:pPr>
    </w:p>
    <w:p w14:paraId="74AB16CD" w14:textId="3D39D100" w:rsidR="007A0514" w:rsidRPr="00903ABC" w:rsidRDefault="007A0514" w:rsidP="007A0514">
      <w:pPr>
        <w:sectPr w:rsidR="007A0514" w:rsidRPr="00903ABC" w:rsidSect="00331058">
          <w:headerReference w:type="default" r:id="rId88"/>
          <w:pgSz w:w="11900" w:h="16820"/>
          <w:pgMar w:top="1418" w:right="1418" w:bottom="1418" w:left="1418" w:header="709" w:footer="709" w:gutter="0"/>
          <w:pgNumType w:start="1"/>
          <w:cols w:space="708"/>
          <w:docGrid w:linePitch="360"/>
        </w:sectPr>
      </w:pPr>
      <w:r w:rsidRPr="00903ABC">
        <w:fldChar w:fldCharType="end"/>
      </w:r>
    </w:p>
    <w:p w14:paraId="6296B5ED" w14:textId="77777777" w:rsidR="007A0514" w:rsidRPr="00903ABC" w:rsidRDefault="007A0514">
      <w:pPr>
        <w:pStyle w:val="Heading1"/>
        <w:ind w:left="0" w:firstLine="0"/>
      </w:pPr>
      <w:bookmarkStart w:id="281" w:name="_Toc193988239"/>
      <w:bookmarkStart w:id="282" w:name="_Toc195759425"/>
      <w:r w:rsidRPr="00903ABC">
        <w:t>ANNEX 1</w:t>
      </w:r>
      <w:bookmarkEnd w:id="281"/>
      <w:bookmarkEnd w:id="28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3"/>
        <w:gridCol w:w="2346"/>
        <w:gridCol w:w="2343"/>
        <w:gridCol w:w="2346"/>
        <w:gridCol w:w="2485"/>
        <w:gridCol w:w="2337"/>
      </w:tblGrid>
      <w:tr w:rsidR="007A0514" w:rsidRPr="00903ABC" w14:paraId="605D70AB" w14:textId="77777777" w:rsidTr="00331058">
        <w:tc>
          <w:tcPr>
            <w:tcW w:w="5000" w:type="pct"/>
            <w:gridSpan w:val="6"/>
            <w:tcBorders>
              <w:top w:val="single" w:sz="18" w:space="0" w:color="4F81BD" w:themeColor="accent1"/>
              <w:bottom w:val="single" w:sz="8" w:space="0" w:color="4F81BD" w:themeColor="accent1"/>
            </w:tcBorders>
          </w:tcPr>
          <w:p w14:paraId="4ACE1DE3" w14:textId="77777777" w:rsidR="007A0514" w:rsidRPr="00903ABC" w:rsidRDefault="007A0514" w:rsidP="00331058">
            <w:pPr>
              <w:pStyle w:val="Caption"/>
            </w:pPr>
            <w:bookmarkStart w:id="283" w:name="_Toc193990286"/>
            <w:bookmarkStart w:id="284" w:name="_Toc195759362"/>
            <w:r w:rsidRPr="00903ABC">
              <w:t xml:space="preserve">Table </w:t>
            </w:r>
            <w:r w:rsidRPr="00903ABC">
              <w:fldChar w:fldCharType="begin"/>
            </w:r>
            <w:r w:rsidRPr="00903ABC">
              <w:instrText xml:space="preserve"> SEQ Table \* ARABIC </w:instrText>
            </w:r>
            <w:r w:rsidRPr="00903ABC">
              <w:fldChar w:fldCharType="separate"/>
            </w:r>
            <w:r w:rsidR="00150AEF">
              <w:rPr>
                <w:noProof/>
              </w:rPr>
              <w:t>7</w:t>
            </w:r>
            <w:r w:rsidRPr="00903ABC">
              <w:fldChar w:fldCharType="end"/>
            </w:r>
            <w:r w:rsidRPr="00903ABC">
              <w:t xml:space="preserve"> - Summary of the developed Vulnerability Indexes</w:t>
            </w:r>
            <w:bookmarkEnd w:id="283"/>
            <w:bookmarkEnd w:id="284"/>
          </w:p>
        </w:tc>
      </w:tr>
      <w:tr w:rsidR="007A0514" w:rsidRPr="00903ABC" w14:paraId="6D66B6CC" w14:textId="77777777" w:rsidTr="00331058">
        <w:tc>
          <w:tcPr>
            <w:tcW w:w="825" w:type="pct"/>
            <w:tcBorders>
              <w:top w:val="single" w:sz="8" w:space="0" w:color="4F81BD" w:themeColor="accent1"/>
            </w:tcBorders>
          </w:tcPr>
          <w:p w14:paraId="7BB83CD7" w14:textId="77777777" w:rsidR="007A0514" w:rsidRPr="00903ABC" w:rsidRDefault="007A0514" w:rsidP="00331058">
            <w:pPr>
              <w:pStyle w:val="Caption"/>
            </w:pPr>
            <w:r w:rsidRPr="00903ABC">
              <w:t>Index description</w:t>
            </w:r>
          </w:p>
        </w:tc>
        <w:tc>
          <w:tcPr>
            <w:tcW w:w="826" w:type="pct"/>
            <w:tcBorders>
              <w:top w:val="single" w:sz="8" w:space="0" w:color="4F81BD" w:themeColor="accent1"/>
            </w:tcBorders>
          </w:tcPr>
          <w:p w14:paraId="6602F372" w14:textId="77777777" w:rsidR="007A0514" w:rsidRPr="00903ABC" w:rsidRDefault="007A0514" w:rsidP="00331058">
            <w:pPr>
              <w:pStyle w:val="Caption"/>
            </w:pPr>
            <w:r w:rsidRPr="00903ABC">
              <w:t>Rationale</w:t>
            </w:r>
          </w:p>
        </w:tc>
        <w:tc>
          <w:tcPr>
            <w:tcW w:w="825" w:type="pct"/>
            <w:tcBorders>
              <w:top w:val="single" w:sz="8" w:space="0" w:color="4F81BD" w:themeColor="accent1"/>
            </w:tcBorders>
          </w:tcPr>
          <w:p w14:paraId="1A42599F" w14:textId="77777777" w:rsidR="007A0514" w:rsidRPr="00903ABC" w:rsidRDefault="007A0514" w:rsidP="00331058">
            <w:pPr>
              <w:pStyle w:val="Caption"/>
            </w:pPr>
            <w:r w:rsidRPr="00903ABC">
              <w:t>Data inputs</w:t>
            </w:r>
          </w:p>
        </w:tc>
        <w:tc>
          <w:tcPr>
            <w:tcW w:w="826" w:type="pct"/>
            <w:tcBorders>
              <w:top w:val="single" w:sz="8" w:space="0" w:color="4F81BD" w:themeColor="accent1"/>
            </w:tcBorders>
          </w:tcPr>
          <w:p w14:paraId="7E74F03D" w14:textId="77777777" w:rsidR="007A0514" w:rsidRPr="00903ABC" w:rsidRDefault="007A0514" w:rsidP="00331058">
            <w:pPr>
              <w:pStyle w:val="Caption"/>
            </w:pPr>
            <w:r w:rsidRPr="00903ABC">
              <w:t>Equation/model</w:t>
            </w:r>
          </w:p>
        </w:tc>
        <w:tc>
          <w:tcPr>
            <w:tcW w:w="875" w:type="pct"/>
            <w:tcBorders>
              <w:top w:val="single" w:sz="8" w:space="0" w:color="4F81BD" w:themeColor="accent1"/>
            </w:tcBorders>
          </w:tcPr>
          <w:p w14:paraId="67315F4D" w14:textId="77777777" w:rsidR="007A0514" w:rsidRPr="00903ABC" w:rsidRDefault="007A0514" w:rsidP="00331058">
            <w:pPr>
              <w:pStyle w:val="Caption"/>
            </w:pPr>
            <w:r w:rsidRPr="00903ABC">
              <w:t>Limitations/assumptions</w:t>
            </w:r>
          </w:p>
        </w:tc>
        <w:tc>
          <w:tcPr>
            <w:tcW w:w="823" w:type="pct"/>
            <w:tcBorders>
              <w:top w:val="single" w:sz="8" w:space="0" w:color="4F81BD" w:themeColor="accent1"/>
            </w:tcBorders>
          </w:tcPr>
          <w:p w14:paraId="6C21F2A6" w14:textId="77777777" w:rsidR="007A0514" w:rsidRPr="00903ABC" w:rsidRDefault="007A0514" w:rsidP="00331058">
            <w:pPr>
              <w:pStyle w:val="Caption"/>
            </w:pPr>
            <w:r w:rsidRPr="00903ABC">
              <w:t>Variables included in the sensitivity analysis</w:t>
            </w:r>
          </w:p>
        </w:tc>
      </w:tr>
      <w:tr w:rsidR="007A0514" w:rsidRPr="00903ABC" w14:paraId="75B2BDC6" w14:textId="77777777" w:rsidTr="00331058">
        <w:tc>
          <w:tcPr>
            <w:tcW w:w="5000" w:type="pct"/>
            <w:gridSpan w:val="6"/>
          </w:tcPr>
          <w:p w14:paraId="187FB0EA" w14:textId="77777777" w:rsidR="007A0514" w:rsidRPr="00903ABC" w:rsidRDefault="007A0514" w:rsidP="00331058">
            <w:r w:rsidRPr="00903ABC">
              <w:fldChar w:fldCharType="begin"/>
            </w:r>
            <w:r w:rsidRPr="00903ABC">
              <w:instrText xml:space="preserve"> REF _Ref188172049 \r </w:instrText>
            </w:r>
            <w:r w:rsidRPr="00903ABC">
              <w:fldChar w:fldCharType="separate"/>
            </w:r>
            <w:r w:rsidR="00150AEF">
              <w:t>3.1</w:t>
            </w:r>
            <w:r w:rsidRPr="00903ABC">
              <w:fldChar w:fldCharType="end"/>
            </w:r>
            <w:r w:rsidRPr="00903ABC">
              <w:t xml:space="preserve"> </w:t>
            </w:r>
            <w:r w:rsidRPr="00903ABC">
              <w:fldChar w:fldCharType="begin"/>
            </w:r>
            <w:r w:rsidRPr="00903ABC">
              <w:instrText xml:space="preserve"> REF _Ref188172056 </w:instrText>
            </w:r>
            <w:r w:rsidRPr="00903ABC">
              <w:fldChar w:fldCharType="separate"/>
            </w:r>
            <w:r w:rsidR="00150AEF" w:rsidRPr="00903ABC">
              <w:t>Baseline vulnerability index</w:t>
            </w:r>
            <w:r w:rsidRPr="00903ABC">
              <w:fldChar w:fldCharType="end"/>
            </w:r>
          </w:p>
        </w:tc>
      </w:tr>
      <w:tr w:rsidR="007A0514" w:rsidRPr="00903ABC" w14:paraId="1BF5F1C0" w14:textId="77777777" w:rsidTr="00331058">
        <w:tc>
          <w:tcPr>
            <w:tcW w:w="825" w:type="pct"/>
          </w:tcPr>
          <w:p w14:paraId="65273AAE" w14:textId="77777777" w:rsidR="007A0514" w:rsidRPr="00903ABC" w:rsidRDefault="007A0514" w:rsidP="00331058"/>
        </w:tc>
        <w:tc>
          <w:tcPr>
            <w:tcW w:w="826" w:type="pct"/>
          </w:tcPr>
          <w:p w14:paraId="2D0318D4" w14:textId="77777777" w:rsidR="007A0514" w:rsidRPr="00903ABC" w:rsidRDefault="007A0514" w:rsidP="00331058"/>
        </w:tc>
        <w:tc>
          <w:tcPr>
            <w:tcW w:w="825" w:type="pct"/>
          </w:tcPr>
          <w:p w14:paraId="6ADC3AE7" w14:textId="77777777" w:rsidR="007A0514" w:rsidRPr="00903ABC" w:rsidRDefault="007A0514" w:rsidP="00331058"/>
        </w:tc>
        <w:tc>
          <w:tcPr>
            <w:tcW w:w="826" w:type="pct"/>
          </w:tcPr>
          <w:p w14:paraId="1DCCB179" w14:textId="77777777" w:rsidR="007A0514" w:rsidRPr="00903ABC" w:rsidRDefault="007A0514" w:rsidP="00331058"/>
        </w:tc>
        <w:tc>
          <w:tcPr>
            <w:tcW w:w="875" w:type="pct"/>
          </w:tcPr>
          <w:p w14:paraId="50C124AE" w14:textId="77777777" w:rsidR="007A0514" w:rsidRPr="00903ABC" w:rsidRDefault="007A0514" w:rsidP="00331058"/>
        </w:tc>
        <w:tc>
          <w:tcPr>
            <w:tcW w:w="823" w:type="pct"/>
          </w:tcPr>
          <w:p w14:paraId="1CA90A1E" w14:textId="77777777" w:rsidR="007A0514" w:rsidRPr="00903ABC" w:rsidRDefault="007A0514" w:rsidP="00331058"/>
        </w:tc>
      </w:tr>
      <w:tr w:rsidR="007A0514" w:rsidRPr="00903ABC" w14:paraId="77155163" w14:textId="77777777" w:rsidTr="00331058">
        <w:tc>
          <w:tcPr>
            <w:tcW w:w="5000" w:type="pct"/>
            <w:gridSpan w:val="6"/>
          </w:tcPr>
          <w:p w14:paraId="454805DA" w14:textId="77777777" w:rsidR="007A0514" w:rsidRPr="00903ABC" w:rsidRDefault="007A0514" w:rsidP="00331058">
            <w:r w:rsidRPr="00903ABC">
              <w:fldChar w:fldCharType="begin"/>
            </w:r>
            <w:r w:rsidRPr="00903ABC">
              <w:instrText xml:space="preserve"> REF _Ref188172080 \r </w:instrText>
            </w:r>
            <w:r w:rsidRPr="00903ABC">
              <w:fldChar w:fldCharType="separate"/>
            </w:r>
            <w:r w:rsidR="00150AEF">
              <w:t>3.2</w:t>
            </w:r>
            <w:r w:rsidRPr="00903ABC">
              <w:fldChar w:fldCharType="end"/>
            </w:r>
            <w:r w:rsidRPr="00903ABC">
              <w:t xml:space="preserve"> </w:t>
            </w:r>
            <w:r w:rsidRPr="00903ABC">
              <w:fldChar w:fldCharType="begin"/>
            </w:r>
            <w:r w:rsidRPr="00903ABC">
              <w:instrText xml:space="preserve"> REF _Ref188172083 </w:instrText>
            </w:r>
            <w:r w:rsidRPr="00903ABC">
              <w:fldChar w:fldCharType="separate"/>
            </w:r>
            <w:r w:rsidR="00150AEF" w:rsidRPr="00903ABC">
              <w:t xml:space="preserve">Vulnerability index for </w:t>
            </w:r>
            <w:r w:rsidR="00150AEF" w:rsidRPr="00903ABC">
              <w:rPr>
                <w:i/>
              </w:rPr>
              <w:t>Salmonella</w:t>
            </w:r>
            <w:r w:rsidRPr="00903ABC">
              <w:fldChar w:fldCharType="end"/>
            </w:r>
          </w:p>
        </w:tc>
      </w:tr>
      <w:tr w:rsidR="007A0514" w:rsidRPr="00903ABC" w14:paraId="7BF121E9" w14:textId="77777777" w:rsidTr="00331058">
        <w:tc>
          <w:tcPr>
            <w:tcW w:w="825" w:type="pct"/>
          </w:tcPr>
          <w:p w14:paraId="07E030F7" w14:textId="77777777" w:rsidR="007A0514" w:rsidRPr="00903ABC" w:rsidRDefault="007A0514" w:rsidP="00331058">
            <w:r w:rsidRPr="00903ABC">
              <w:t>Future incidence rate in year t for age group x (</w:t>
            </w:r>
            <w:proofErr w:type="gramStart"/>
            <w:r w:rsidRPr="00903ABC">
              <w:t>λ(</w:t>
            </w:r>
            <w:proofErr w:type="spellStart"/>
            <w:proofErr w:type="gramEnd"/>
            <w:r w:rsidRPr="00903ABC">
              <w:t>t,x</w:t>
            </w:r>
            <w:proofErr w:type="spellEnd"/>
            <w:r w:rsidRPr="00903ABC">
              <w:t>)) in a region</w:t>
            </w:r>
          </w:p>
        </w:tc>
        <w:tc>
          <w:tcPr>
            <w:tcW w:w="826" w:type="pct"/>
          </w:tcPr>
          <w:p w14:paraId="3EC319B8" w14:textId="77777777" w:rsidR="007A0514" w:rsidRPr="00903ABC" w:rsidRDefault="007A0514" w:rsidP="00331058"/>
        </w:tc>
        <w:tc>
          <w:tcPr>
            <w:tcW w:w="825" w:type="pct"/>
          </w:tcPr>
          <w:p w14:paraId="5DBE8534" w14:textId="77777777" w:rsidR="007A0514" w:rsidRPr="00903ABC" w:rsidRDefault="007A0514" w:rsidP="00331058"/>
        </w:tc>
        <w:tc>
          <w:tcPr>
            <w:tcW w:w="826" w:type="pct"/>
          </w:tcPr>
          <w:p w14:paraId="7109022A" w14:textId="77777777" w:rsidR="007A0514" w:rsidRPr="00903ABC" w:rsidRDefault="007A0514" w:rsidP="00331058"/>
        </w:tc>
        <w:tc>
          <w:tcPr>
            <w:tcW w:w="875" w:type="pct"/>
          </w:tcPr>
          <w:p w14:paraId="01A50324" w14:textId="77777777" w:rsidR="007A0514" w:rsidRPr="00903ABC" w:rsidRDefault="007A0514" w:rsidP="00331058"/>
        </w:tc>
        <w:tc>
          <w:tcPr>
            <w:tcW w:w="823" w:type="pct"/>
          </w:tcPr>
          <w:p w14:paraId="3276358D" w14:textId="77777777" w:rsidR="007A0514" w:rsidRPr="00903ABC" w:rsidRDefault="007A0514" w:rsidP="00331058"/>
        </w:tc>
      </w:tr>
      <w:tr w:rsidR="007A0514" w:rsidRPr="00903ABC" w14:paraId="7A0FBFFD" w14:textId="77777777" w:rsidTr="00331058">
        <w:tc>
          <w:tcPr>
            <w:tcW w:w="825" w:type="pct"/>
          </w:tcPr>
          <w:p w14:paraId="6CAEDC1E" w14:textId="77777777" w:rsidR="007A0514" w:rsidRPr="00903ABC" w:rsidRDefault="007A0514" w:rsidP="00331058">
            <w:r w:rsidRPr="00903ABC">
              <w:t xml:space="preserve">Additional incidence rate above current levels </w:t>
            </w:r>
            <w:proofErr w:type="gramStart"/>
            <w:r w:rsidRPr="00903ABC">
              <w:t>Δ(</w:t>
            </w:r>
            <w:proofErr w:type="spellStart"/>
            <w:proofErr w:type="gramEnd"/>
            <w:r w:rsidRPr="00903ABC">
              <w:t>t,x</w:t>
            </w:r>
            <w:proofErr w:type="spellEnd"/>
            <w:r w:rsidRPr="00903ABC">
              <w:t>)</w:t>
            </w:r>
          </w:p>
        </w:tc>
        <w:tc>
          <w:tcPr>
            <w:tcW w:w="826" w:type="pct"/>
          </w:tcPr>
          <w:p w14:paraId="0B3F65DC" w14:textId="77777777" w:rsidR="007A0514" w:rsidRPr="00903ABC" w:rsidRDefault="007A0514" w:rsidP="00331058"/>
        </w:tc>
        <w:tc>
          <w:tcPr>
            <w:tcW w:w="825" w:type="pct"/>
          </w:tcPr>
          <w:p w14:paraId="1A335F3F" w14:textId="77777777" w:rsidR="007A0514" w:rsidRPr="00903ABC" w:rsidRDefault="007A0514" w:rsidP="00331058"/>
        </w:tc>
        <w:tc>
          <w:tcPr>
            <w:tcW w:w="826" w:type="pct"/>
          </w:tcPr>
          <w:p w14:paraId="3FD9C1D0" w14:textId="77777777" w:rsidR="007A0514" w:rsidRPr="00903ABC" w:rsidRDefault="007A0514" w:rsidP="00331058"/>
        </w:tc>
        <w:tc>
          <w:tcPr>
            <w:tcW w:w="875" w:type="pct"/>
          </w:tcPr>
          <w:p w14:paraId="1FED1ECF" w14:textId="77777777" w:rsidR="007A0514" w:rsidRPr="00903ABC" w:rsidRDefault="007A0514" w:rsidP="00331058"/>
        </w:tc>
        <w:tc>
          <w:tcPr>
            <w:tcW w:w="823" w:type="pct"/>
          </w:tcPr>
          <w:p w14:paraId="66C3A14C" w14:textId="77777777" w:rsidR="007A0514" w:rsidRPr="00903ABC" w:rsidRDefault="007A0514" w:rsidP="00331058"/>
        </w:tc>
      </w:tr>
      <w:tr w:rsidR="007A0514" w:rsidRPr="00903ABC" w14:paraId="0ECBF227" w14:textId="77777777" w:rsidTr="00331058">
        <w:tc>
          <w:tcPr>
            <w:tcW w:w="825" w:type="pct"/>
          </w:tcPr>
          <w:p w14:paraId="494555E1" w14:textId="77777777" w:rsidR="007A0514" w:rsidRPr="00903ABC" w:rsidRDefault="007A0514" w:rsidP="00331058">
            <w:r w:rsidRPr="00903ABC">
              <w:t>Additional DALY impact for the region</w:t>
            </w:r>
          </w:p>
        </w:tc>
        <w:tc>
          <w:tcPr>
            <w:tcW w:w="826" w:type="pct"/>
          </w:tcPr>
          <w:p w14:paraId="03FC7414" w14:textId="77777777" w:rsidR="007A0514" w:rsidRPr="00903ABC" w:rsidRDefault="007A0514" w:rsidP="00331058"/>
        </w:tc>
        <w:tc>
          <w:tcPr>
            <w:tcW w:w="825" w:type="pct"/>
          </w:tcPr>
          <w:p w14:paraId="06FDE6DB" w14:textId="77777777" w:rsidR="007A0514" w:rsidRPr="00903ABC" w:rsidRDefault="007A0514" w:rsidP="00331058"/>
        </w:tc>
        <w:tc>
          <w:tcPr>
            <w:tcW w:w="826" w:type="pct"/>
          </w:tcPr>
          <w:p w14:paraId="558E0CE4" w14:textId="77777777" w:rsidR="007A0514" w:rsidRPr="00903ABC" w:rsidRDefault="007A0514" w:rsidP="00331058"/>
        </w:tc>
        <w:tc>
          <w:tcPr>
            <w:tcW w:w="875" w:type="pct"/>
          </w:tcPr>
          <w:p w14:paraId="45915C8C" w14:textId="77777777" w:rsidR="007A0514" w:rsidRPr="00903ABC" w:rsidRDefault="007A0514" w:rsidP="00331058"/>
        </w:tc>
        <w:tc>
          <w:tcPr>
            <w:tcW w:w="823" w:type="pct"/>
          </w:tcPr>
          <w:p w14:paraId="749838E7" w14:textId="77777777" w:rsidR="007A0514" w:rsidRPr="00903ABC" w:rsidRDefault="007A0514" w:rsidP="00331058"/>
        </w:tc>
      </w:tr>
      <w:tr w:rsidR="007A0514" w:rsidRPr="00903ABC" w14:paraId="659C5C6D" w14:textId="77777777" w:rsidTr="00331058">
        <w:tc>
          <w:tcPr>
            <w:tcW w:w="825" w:type="pct"/>
          </w:tcPr>
          <w:p w14:paraId="41157BF0" w14:textId="77777777" w:rsidR="007A0514" w:rsidRPr="00903ABC" w:rsidRDefault="007A0514" w:rsidP="00331058">
            <w:r w:rsidRPr="00903ABC">
              <w:t>Per capita additional cost of healthcare burden</w:t>
            </w:r>
          </w:p>
        </w:tc>
        <w:tc>
          <w:tcPr>
            <w:tcW w:w="826" w:type="pct"/>
          </w:tcPr>
          <w:p w14:paraId="704081BF" w14:textId="77777777" w:rsidR="007A0514" w:rsidRPr="00903ABC" w:rsidRDefault="007A0514" w:rsidP="00331058"/>
        </w:tc>
        <w:tc>
          <w:tcPr>
            <w:tcW w:w="825" w:type="pct"/>
          </w:tcPr>
          <w:p w14:paraId="75BE7B3D" w14:textId="77777777" w:rsidR="007A0514" w:rsidRPr="00903ABC" w:rsidRDefault="007A0514" w:rsidP="00331058"/>
        </w:tc>
        <w:tc>
          <w:tcPr>
            <w:tcW w:w="826" w:type="pct"/>
          </w:tcPr>
          <w:p w14:paraId="278AC0EF" w14:textId="77777777" w:rsidR="007A0514" w:rsidRPr="00903ABC" w:rsidRDefault="007A0514" w:rsidP="00331058"/>
        </w:tc>
        <w:tc>
          <w:tcPr>
            <w:tcW w:w="875" w:type="pct"/>
          </w:tcPr>
          <w:p w14:paraId="11184859" w14:textId="77777777" w:rsidR="007A0514" w:rsidRPr="00903ABC" w:rsidRDefault="007A0514" w:rsidP="00331058"/>
        </w:tc>
        <w:tc>
          <w:tcPr>
            <w:tcW w:w="823" w:type="pct"/>
          </w:tcPr>
          <w:p w14:paraId="6B9C48A9" w14:textId="77777777" w:rsidR="007A0514" w:rsidRPr="00903ABC" w:rsidRDefault="007A0514" w:rsidP="00331058"/>
        </w:tc>
      </w:tr>
      <w:tr w:rsidR="007A0514" w:rsidRPr="00903ABC" w14:paraId="605E1C4F" w14:textId="77777777" w:rsidTr="00331058">
        <w:tc>
          <w:tcPr>
            <w:tcW w:w="5000" w:type="pct"/>
            <w:gridSpan w:val="6"/>
          </w:tcPr>
          <w:p w14:paraId="302A4321" w14:textId="592FDA95" w:rsidR="007A0514" w:rsidRPr="009A5878" w:rsidRDefault="009A5878" w:rsidP="003465BE">
            <w:r>
              <w:t xml:space="preserve">3.3 Vulnerability index for </w:t>
            </w:r>
            <w:r w:rsidR="003465BE">
              <w:t xml:space="preserve">Lyme </w:t>
            </w:r>
            <w:r w:rsidR="00030037">
              <w:t>borreliosis</w:t>
            </w:r>
          </w:p>
        </w:tc>
      </w:tr>
      <w:tr w:rsidR="007A0514" w:rsidRPr="00903ABC" w14:paraId="2A14B07D" w14:textId="77777777" w:rsidTr="00331058">
        <w:tc>
          <w:tcPr>
            <w:tcW w:w="825" w:type="pct"/>
          </w:tcPr>
          <w:p w14:paraId="1570DBF1" w14:textId="77777777" w:rsidR="007A0514" w:rsidRPr="00903ABC" w:rsidRDefault="007A0514" w:rsidP="00331058"/>
        </w:tc>
        <w:tc>
          <w:tcPr>
            <w:tcW w:w="826" w:type="pct"/>
          </w:tcPr>
          <w:p w14:paraId="25B26CD7" w14:textId="77777777" w:rsidR="007A0514" w:rsidRPr="00903ABC" w:rsidRDefault="007A0514" w:rsidP="00331058"/>
        </w:tc>
        <w:tc>
          <w:tcPr>
            <w:tcW w:w="825" w:type="pct"/>
          </w:tcPr>
          <w:p w14:paraId="4906481A" w14:textId="77777777" w:rsidR="007A0514" w:rsidRPr="00903ABC" w:rsidRDefault="007A0514" w:rsidP="00331058"/>
        </w:tc>
        <w:tc>
          <w:tcPr>
            <w:tcW w:w="826" w:type="pct"/>
          </w:tcPr>
          <w:p w14:paraId="1108D8AD" w14:textId="77777777" w:rsidR="007A0514" w:rsidRPr="00903ABC" w:rsidRDefault="007A0514" w:rsidP="00331058"/>
        </w:tc>
        <w:tc>
          <w:tcPr>
            <w:tcW w:w="875" w:type="pct"/>
          </w:tcPr>
          <w:p w14:paraId="1B6D266A" w14:textId="77777777" w:rsidR="007A0514" w:rsidRPr="00903ABC" w:rsidRDefault="007A0514" w:rsidP="00331058"/>
        </w:tc>
        <w:tc>
          <w:tcPr>
            <w:tcW w:w="823" w:type="pct"/>
          </w:tcPr>
          <w:p w14:paraId="45676183" w14:textId="77777777" w:rsidR="007A0514" w:rsidRPr="00903ABC" w:rsidRDefault="007A0514" w:rsidP="00331058"/>
        </w:tc>
      </w:tr>
      <w:tr w:rsidR="007A0514" w:rsidRPr="00903ABC" w14:paraId="432CB8D5" w14:textId="77777777" w:rsidTr="00331058">
        <w:tc>
          <w:tcPr>
            <w:tcW w:w="5000" w:type="pct"/>
            <w:gridSpan w:val="6"/>
          </w:tcPr>
          <w:p w14:paraId="76C37357" w14:textId="77777777" w:rsidR="007A0514" w:rsidRPr="00903ABC" w:rsidRDefault="007A0514" w:rsidP="00331058">
            <w:r w:rsidRPr="00903ABC">
              <w:fldChar w:fldCharType="begin"/>
            </w:r>
            <w:r w:rsidRPr="00903ABC">
              <w:instrText xml:space="preserve"> REF _Ref188172138 \r </w:instrText>
            </w:r>
            <w:r w:rsidRPr="00903ABC">
              <w:fldChar w:fldCharType="separate"/>
            </w:r>
            <w:r w:rsidR="00150AEF">
              <w:t>3.4</w:t>
            </w:r>
            <w:r w:rsidRPr="00903ABC">
              <w:fldChar w:fldCharType="end"/>
            </w:r>
            <w:r w:rsidRPr="00903ABC">
              <w:t xml:space="preserve"> </w:t>
            </w:r>
            <w:r w:rsidRPr="00903ABC">
              <w:fldChar w:fldCharType="begin"/>
            </w:r>
            <w:r w:rsidRPr="00903ABC">
              <w:instrText xml:space="preserve"> REF _Ref188172141 </w:instrText>
            </w:r>
            <w:r w:rsidRPr="00903ABC">
              <w:fldChar w:fldCharType="separate"/>
            </w:r>
            <w:r w:rsidR="00150AEF" w:rsidRPr="00903ABC">
              <w:t>Vulnerability index for hanta virus</w:t>
            </w:r>
            <w:r w:rsidRPr="00903ABC">
              <w:fldChar w:fldCharType="end"/>
            </w:r>
          </w:p>
        </w:tc>
      </w:tr>
      <w:tr w:rsidR="007A0514" w:rsidRPr="00903ABC" w14:paraId="6709C84C" w14:textId="77777777" w:rsidTr="00331058">
        <w:tc>
          <w:tcPr>
            <w:tcW w:w="825" w:type="pct"/>
          </w:tcPr>
          <w:p w14:paraId="25BB9055" w14:textId="77777777" w:rsidR="007A0514" w:rsidRPr="00903ABC" w:rsidRDefault="007A0514" w:rsidP="00331058"/>
        </w:tc>
        <w:tc>
          <w:tcPr>
            <w:tcW w:w="826" w:type="pct"/>
          </w:tcPr>
          <w:p w14:paraId="279CD543" w14:textId="77777777" w:rsidR="007A0514" w:rsidRPr="00903ABC" w:rsidRDefault="007A0514" w:rsidP="00331058"/>
        </w:tc>
        <w:tc>
          <w:tcPr>
            <w:tcW w:w="825" w:type="pct"/>
          </w:tcPr>
          <w:p w14:paraId="46AE30A6" w14:textId="77777777" w:rsidR="007A0514" w:rsidRPr="00903ABC" w:rsidRDefault="007A0514" w:rsidP="00331058"/>
        </w:tc>
        <w:tc>
          <w:tcPr>
            <w:tcW w:w="826" w:type="pct"/>
          </w:tcPr>
          <w:p w14:paraId="238D2AD2" w14:textId="77777777" w:rsidR="007A0514" w:rsidRPr="00903ABC" w:rsidRDefault="007A0514" w:rsidP="00331058"/>
        </w:tc>
        <w:tc>
          <w:tcPr>
            <w:tcW w:w="875" w:type="pct"/>
          </w:tcPr>
          <w:p w14:paraId="79B07DF2" w14:textId="77777777" w:rsidR="007A0514" w:rsidRPr="00903ABC" w:rsidRDefault="007A0514" w:rsidP="00331058"/>
        </w:tc>
        <w:tc>
          <w:tcPr>
            <w:tcW w:w="823" w:type="pct"/>
          </w:tcPr>
          <w:p w14:paraId="02DCADF2" w14:textId="77777777" w:rsidR="007A0514" w:rsidRPr="00903ABC" w:rsidRDefault="007A0514" w:rsidP="00331058"/>
        </w:tc>
      </w:tr>
      <w:tr w:rsidR="007A0514" w:rsidRPr="00903ABC" w14:paraId="644A6A33" w14:textId="77777777" w:rsidTr="00331058">
        <w:tc>
          <w:tcPr>
            <w:tcW w:w="5000" w:type="pct"/>
            <w:gridSpan w:val="6"/>
          </w:tcPr>
          <w:p w14:paraId="7D55EBF7" w14:textId="77777777" w:rsidR="007A0514" w:rsidRPr="00903ABC" w:rsidRDefault="007A0514" w:rsidP="00331058">
            <w:r w:rsidRPr="00903ABC">
              <w:fldChar w:fldCharType="begin"/>
            </w:r>
            <w:r w:rsidRPr="00903ABC">
              <w:instrText xml:space="preserve"> REF _Ref188172174 \r </w:instrText>
            </w:r>
            <w:r w:rsidRPr="00903ABC">
              <w:fldChar w:fldCharType="separate"/>
            </w:r>
            <w:r w:rsidR="00150AEF">
              <w:t>3.5</w:t>
            </w:r>
            <w:r w:rsidRPr="00903ABC">
              <w:fldChar w:fldCharType="end"/>
            </w:r>
            <w:r w:rsidRPr="00903ABC">
              <w:t xml:space="preserve"> </w:t>
            </w:r>
            <w:r w:rsidRPr="00903ABC">
              <w:fldChar w:fldCharType="begin"/>
            </w:r>
            <w:r w:rsidRPr="00903ABC">
              <w:instrText xml:space="preserve"> REF _Ref188172268 </w:instrText>
            </w:r>
            <w:r w:rsidRPr="00903ABC">
              <w:fldChar w:fldCharType="separate"/>
            </w:r>
            <w:r w:rsidR="00150AEF" w:rsidRPr="00903ABC">
              <w:t xml:space="preserve">Vulnerability index for </w:t>
            </w:r>
            <w:r w:rsidR="00150AEF" w:rsidRPr="00903ABC">
              <w:rPr>
                <w:i/>
              </w:rPr>
              <w:t>Cryptosporidium</w:t>
            </w:r>
            <w:r w:rsidRPr="00903ABC">
              <w:fldChar w:fldCharType="end"/>
            </w:r>
          </w:p>
        </w:tc>
      </w:tr>
      <w:tr w:rsidR="007A0514" w:rsidRPr="00903ABC" w14:paraId="3802918E" w14:textId="77777777" w:rsidTr="00331058">
        <w:tc>
          <w:tcPr>
            <w:tcW w:w="825" w:type="pct"/>
            <w:tcBorders>
              <w:bottom w:val="single" w:sz="18" w:space="0" w:color="4F81BD" w:themeColor="accent1"/>
            </w:tcBorders>
          </w:tcPr>
          <w:p w14:paraId="15D90FF4" w14:textId="77777777" w:rsidR="007A0514" w:rsidRPr="00903ABC" w:rsidRDefault="007A0514" w:rsidP="00331058"/>
        </w:tc>
        <w:tc>
          <w:tcPr>
            <w:tcW w:w="826" w:type="pct"/>
            <w:tcBorders>
              <w:bottom w:val="single" w:sz="18" w:space="0" w:color="4F81BD" w:themeColor="accent1"/>
            </w:tcBorders>
          </w:tcPr>
          <w:p w14:paraId="4345CCEC" w14:textId="77777777" w:rsidR="007A0514" w:rsidRPr="00903ABC" w:rsidRDefault="007A0514" w:rsidP="00331058"/>
        </w:tc>
        <w:tc>
          <w:tcPr>
            <w:tcW w:w="825" w:type="pct"/>
            <w:tcBorders>
              <w:bottom w:val="single" w:sz="18" w:space="0" w:color="4F81BD" w:themeColor="accent1"/>
            </w:tcBorders>
          </w:tcPr>
          <w:p w14:paraId="67D345EF" w14:textId="77777777" w:rsidR="007A0514" w:rsidRPr="00903ABC" w:rsidRDefault="007A0514" w:rsidP="00331058"/>
        </w:tc>
        <w:tc>
          <w:tcPr>
            <w:tcW w:w="826" w:type="pct"/>
            <w:tcBorders>
              <w:bottom w:val="single" w:sz="18" w:space="0" w:color="4F81BD" w:themeColor="accent1"/>
            </w:tcBorders>
          </w:tcPr>
          <w:p w14:paraId="2F2ED79D" w14:textId="77777777" w:rsidR="007A0514" w:rsidRPr="00903ABC" w:rsidRDefault="007A0514" w:rsidP="00331058"/>
        </w:tc>
        <w:tc>
          <w:tcPr>
            <w:tcW w:w="875" w:type="pct"/>
            <w:tcBorders>
              <w:bottom w:val="single" w:sz="18" w:space="0" w:color="4F81BD" w:themeColor="accent1"/>
            </w:tcBorders>
          </w:tcPr>
          <w:p w14:paraId="33126A31" w14:textId="77777777" w:rsidR="007A0514" w:rsidRPr="00903ABC" w:rsidRDefault="007A0514" w:rsidP="00331058"/>
        </w:tc>
        <w:tc>
          <w:tcPr>
            <w:tcW w:w="823" w:type="pct"/>
            <w:tcBorders>
              <w:bottom w:val="single" w:sz="18" w:space="0" w:color="4F81BD" w:themeColor="accent1"/>
            </w:tcBorders>
          </w:tcPr>
          <w:p w14:paraId="6480B091" w14:textId="77777777" w:rsidR="007A0514" w:rsidRPr="00903ABC" w:rsidRDefault="007A0514" w:rsidP="00331058"/>
        </w:tc>
      </w:tr>
    </w:tbl>
    <w:p w14:paraId="5C3B0CED" w14:textId="5BC8D7FF" w:rsidR="00E365FD" w:rsidRDefault="00E365FD"/>
    <w:sectPr w:rsidR="00E365FD" w:rsidSect="00331058">
      <w:headerReference w:type="default" r:id="rId89"/>
      <w:pgSz w:w="16820" w:h="11900"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25F09C" w14:textId="77777777" w:rsidR="00725EB5" w:rsidRDefault="00725EB5" w:rsidP="006D1793">
      <w:pPr>
        <w:rPr>
          <w:del w:id="0" w:author="DV" w:date="2012-04-10T14:05:00Z"/>
        </w:rPr>
      </w:pPr>
      <w:r>
        <w:separator/>
      </w:r>
    </w:p>
    <w:p w14:paraId="1011843B" w14:textId="77777777" w:rsidR="00725EB5" w:rsidRDefault="00725EB5" w:rsidP="00D66E2F">
      <w:pPr>
        <w:spacing w:before="0" w:after="0"/>
      </w:pPr>
    </w:p>
  </w:endnote>
  <w:endnote w:type="continuationSeparator" w:id="0">
    <w:p w14:paraId="308C463F" w14:textId="77777777" w:rsidR="00725EB5" w:rsidRDefault="00725EB5" w:rsidP="006D1793">
      <w:pPr>
        <w:rPr>
          <w:del w:id="1" w:author="DV" w:date="2012-04-10T14:05:00Z"/>
        </w:rPr>
      </w:pPr>
      <w:r>
        <w:continuationSeparator/>
      </w:r>
    </w:p>
    <w:p w14:paraId="01C52924" w14:textId="77777777" w:rsidR="00725EB5" w:rsidRDefault="00725EB5" w:rsidP="00D66E2F">
      <w:pPr>
        <w:spacing w:before="0" w:after="0"/>
      </w:pPr>
    </w:p>
  </w:endnote>
  <w:endnote w:type="continuationNotice" w:id="1">
    <w:p w14:paraId="2B53F6E2" w14:textId="77777777" w:rsidR="00725EB5" w:rsidRDefault="00725EB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Adobe Garamond Pro">
    <w:panose1 w:val="00000000000000000000"/>
    <w:charset w:val="00"/>
    <w:family w:val="roman"/>
    <w:notTrueType/>
    <w:pitch w:val="variable"/>
    <w:sig w:usb0="00000007" w:usb1="00000001" w:usb2="00000000" w:usb3="00000000" w:csb0="00000093" w:csb1="00000000"/>
  </w:font>
  <w:font w:name="Univers LT Std 47 Cn Lt">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S Mincho">
    <w:altName w:val="ＭＳ 明朝"/>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42FAC2" w14:textId="77777777" w:rsidR="00725EB5" w:rsidRDefault="00725EB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84" w:type="dxa"/>
      <w:tblLayout w:type="fixed"/>
      <w:tblLook w:val="04A0" w:firstRow="1" w:lastRow="0" w:firstColumn="1" w:lastColumn="0" w:noHBand="0" w:noVBand="1"/>
    </w:tblPr>
    <w:tblGrid>
      <w:gridCol w:w="2221"/>
      <w:gridCol w:w="2221"/>
      <w:gridCol w:w="2221"/>
      <w:gridCol w:w="2221"/>
    </w:tblGrid>
    <w:tr w:rsidR="00725EB5" w:rsidRPr="00823EA2" w14:paraId="1FF7F3F3" w14:textId="77777777" w:rsidTr="00331058">
      <w:tc>
        <w:tcPr>
          <w:tcW w:w="2221" w:type="dxa"/>
          <w:vAlign w:val="center"/>
        </w:tcPr>
        <w:p w14:paraId="3AED9B4D" w14:textId="77777777" w:rsidR="00725EB5" w:rsidRDefault="00725EB5" w:rsidP="00331058">
          <w:pPr>
            <w:pStyle w:val="Header"/>
            <w:spacing w:before="0"/>
            <w:jc w:val="center"/>
          </w:pPr>
          <w:r>
            <w:rPr>
              <w:noProof/>
              <w:lang w:val="en-US" w:eastAsia="en-US"/>
            </w:rPr>
            <w:drawing>
              <wp:inline distT="0" distB="0" distL="0" distR="0" wp14:anchorId="3C5F694E" wp14:editId="3357BC23">
                <wp:extent cx="1148080" cy="360045"/>
                <wp:effectExtent l="19050" t="0" r="0" b="0"/>
                <wp:docPr id="9" name="Afbeelding 10" descr="Avia-GIS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via-GIS_Large"/>
                        <pic:cNvPicPr>
                          <a:picLocks noChangeAspect="1" noChangeArrowheads="1"/>
                        </pic:cNvPicPr>
                      </pic:nvPicPr>
                      <pic:blipFill>
                        <a:blip r:embed="rId1"/>
                        <a:srcRect/>
                        <a:stretch>
                          <a:fillRect/>
                        </a:stretch>
                      </pic:blipFill>
                      <pic:spPr bwMode="auto">
                        <a:xfrm>
                          <a:off x="0" y="0"/>
                          <a:ext cx="1148080" cy="360045"/>
                        </a:xfrm>
                        <a:prstGeom prst="rect">
                          <a:avLst/>
                        </a:prstGeom>
                        <a:noFill/>
                        <a:ln w="9525">
                          <a:noFill/>
                          <a:miter lim="800000"/>
                          <a:headEnd/>
                          <a:tailEnd/>
                        </a:ln>
                      </pic:spPr>
                    </pic:pic>
                  </a:graphicData>
                </a:graphic>
              </wp:inline>
            </w:drawing>
          </w:r>
        </w:p>
      </w:tc>
      <w:tc>
        <w:tcPr>
          <w:tcW w:w="2221" w:type="dxa"/>
          <w:vAlign w:val="center"/>
        </w:tcPr>
        <w:p w14:paraId="486BA4E0" w14:textId="77777777" w:rsidR="00725EB5" w:rsidRDefault="00725EB5" w:rsidP="00331058">
          <w:pPr>
            <w:pStyle w:val="Header"/>
            <w:spacing w:before="0"/>
            <w:jc w:val="center"/>
          </w:pPr>
          <w:r w:rsidRPr="006E2889">
            <w:rPr>
              <w:noProof/>
              <w:lang w:val="en-US" w:eastAsia="en-US"/>
            </w:rPr>
            <w:drawing>
              <wp:inline distT="0" distB="0" distL="0" distR="0" wp14:anchorId="47D96CA5" wp14:editId="7B29DF4A">
                <wp:extent cx="1273175" cy="426085"/>
                <wp:effectExtent l="19050" t="0" r="3175" b="0"/>
                <wp:docPr id="16" name="Picture 3" descr="VoseFullLogo 1202x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seFullLogo 1202x402.gif"/>
                        <pic:cNvPicPr/>
                      </pic:nvPicPr>
                      <pic:blipFill>
                        <a:blip r:embed="rId2"/>
                        <a:stretch>
                          <a:fillRect/>
                        </a:stretch>
                      </pic:blipFill>
                      <pic:spPr>
                        <a:xfrm>
                          <a:off x="0" y="0"/>
                          <a:ext cx="1273175" cy="426085"/>
                        </a:xfrm>
                        <a:prstGeom prst="rect">
                          <a:avLst/>
                        </a:prstGeom>
                      </pic:spPr>
                    </pic:pic>
                  </a:graphicData>
                </a:graphic>
              </wp:inline>
            </w:drawing>
          </w:r>
        </w:p>
      </w:tc>
      <w:tc>
        <w:tcPr>
          <w:tcW w:w="2221" w:type="dxa"/>
          <w:vAlign w:val="center"/>
        </w:tcPr>
        <w:p w14:paraId="64A0FF49" w14:textId="77777777" w:rsidR="00725EB5" w:rsidRDefault="00725EB5" w:rsidP="00331058">
          <w:pPr>
            <w:pStyle w:val="Header"/>
            <w:spacing w:before="0"/>
            <w:jc w:val="center"/>
          </w:pPr>
          <w:r>
            <w:rPr>
              <w:noProof/>
              <w:lang w:val="en-US" w:eastAsia="en-US"/>
            </w:rPr>
            <w:drawing>
              <wp:inline distT="0" distB="0" distL="0" distR="0" wp14:anchorId="10680290" wp14:editId="0136F85A">
                <wp:extent cx="1045845" cy="349885"/>
                <wp:effectExtent l="19050" t="0" r="1905" b="0"/>
                <wp:docPr id="17" name="Afbeelding 12" descr="E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GO"/>
                        <pic:cNvPicPr>
                          <a:picLocks noChangeAspect="1" noChangeArrowheads="1"/>
                        </pic:cNvPicPr>
                      </pic:nvPicPr>
                      <pic:blipFill>
                        <a:blip r:embed="rId3"/>
                        <a:srcRect/>
                        <a:stretch>
                          <a:fillRect/>
                        </a:stretch>
                      </pic:blipFill>
                      <pic:spPr bwMode="auto">
                        <a:xfrm>
                          <a:off x="0" y="0"/>
                          <a:ext cx="1045845" cy="349885"/>
                        </a:xfrm>
                        <a:prstGeom prst="rect">
                          <a:avLst/>
                        </a:prstGeom>
                        <a:noFill/>
                        <a:ln w="9525">
                          <a:noFill/>
                          <a:miter lim="800000"/>
                          <a:headEnd/>
                          <a:tailEnd/>
                        </a:ln>
                      </pic:spPr>
                    </pic:pic>
                  </a:graphicData>
                </a:graphic>
              </wp:inline>
            </w:drawing>
          </w:r>
        </w:p>
      </w:tc>
      <w:tc>
        <w:tcPr>
          <w:tcW w:w="2221" w:type="dxa"/>
          <w:vAlign w:val="center"/>
        </w:tcPr>
        <w:p w14:paraId="0F6E9287" w14:textId="77777777" w:rsidR="00725EB5" w:rsidRPr="00CC20C7" w:rsidRDefault="00725EB5" w:rsidP="00331058">
          <w:pPr>
            <w:pStyle w:val="Header"/>
            <w:spacing w:before="0"/>
            <w:jc w:val="center"/>
            <w:rPr>
              <w:i/>
              <w:color w:val="808080"/>
              <w:sz w:val="32"/>
              <w:szCs w:val="32"/>
            </w:rPr>
          </w:pPr>
          <w:proofErr w:type="spellStart"/>
          <w:r w:rsidRPr="00CC20C7">
            <w:rPr>
              <w:bCs/>
              <w:i/>
              <w:sz w:val="32"/>
              <w:szCs w:val="32"/>
            </w:rPr>
            <w:t>ClimAdapt</w:t>
          </w:r>
          <w:proofErr w:type="spellEnd"/>
          <w:r w:rsidRPr="00CC20C7">
            <w:rPr>
              <w:bCs/>
              <w:i/>
              <w:sz w:val="32"/>
              <w:szCs w:val="32"/>
            </w:rPr>
            <w:t>, LLC</w:t>
          </w:r>
        </w:p>
      </w:tc>
    </w:tr>
  </w:tbl>
  <w:p w14:paraId="06567FE2" w14:textId="77777777" w:rsidR="00725EB5" w:rsidRPr="00D45B16" w:rsidRDefault="00725EB5" w:rsidP="00331058">
    <w:pPr>
      <w:pStyle w:val="Footer"/>
      <w:spacing w:before="0" w:after="0"/>
      <w:rPr>
        <w:sz w:val="2"/>
        <w:szCs w:val="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9077B2" w14:textId="38D0ED60" w:rsidR="00725EB5" w:rsidRDefault="00725EB5" w:rsidP="00D66E2F">
      <w:pPr>
        <w:spacing w:before="0" w:after="0"/>
      </w:pPr>
      <w:r>
        <w:separator/>
      </w:r>
    </w:p>
  </w:footnote>
  <w:footnote w:type="continuationSeparator" w:id="0">
    <w:p w14:paraId="5D7B3FC3" w14:textId="422F3F63" w:rsidR="00725EB5" w:rsidRDefault="00725EB5" w:rsidP="00D66E2F">
      <w:pPr>
        <w:spacing w:before="0" w:after="0"/>
      </w:pPr>
      <w:r>
        <w:continuationSeparator/>
      </w:r>
    </w:p>
  </w:footnote>
  <w:footnote w:type="continuationNotice" w:id="1">
    <w:p w14:paraId="20D532AC" w14:textId="77777777" w:rsidR="00725EB5" w:rsidRDefault="00725EB5">
      <w:pPr>
        <w:spacing w:before="0" w:after="0"/>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63FBE" w14:textId="77777777" w:rsidR="00725EB5" w:rsidRDefault="00725EB5" w:rsidP="0033105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781FC4" w14:textId="77777777" w:rsidR="00725EB5" w:rsidRDefault="00725EB5" w:rsidP="00331058">
    <w:pPr>
      <w:pStyle w:val="Head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03674580" w14:textId="77777777" w:rsidR="00725EB5" w:rsidRDefault="00725EB5" w:rsidP="00331058">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A0F01C" w14:textId="77777777" w:rsidR="00725EB5" w:rsidRDefault="00725EB5" w:rsidP="00331058">
    <w:pPr>
      <w:pStyle w:val="Header"/>
      <w:framePr w:w="803" w:wrap="around" w:vAnchor="text" w:hAnchor="page" w:x="9669" w:yAlign="center"/>
      <w:spacing w:before="0"/>
      <w:jc w:val="right"/>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426406">
      <w:rPr>
        <w:rStyle w:val="PageNumber"/>
        <w:noProof/>
      </w:rPr>
      <w:t>v</w:t>
    </w:r>
    <w:r>
      <w:rPr>
        <w:rStyle w:val="PageNumber"/>
      </w:rPr>
      <w:fldChar w:fldCharType="end"/>
    </w:r>
  </w:p>
  <w:p w14:paraId="20282C34" w14:textId="77777777" w:rsidR="00725EB5" w:rsidRDefault="00725EB5" w:rsidP="00331058">
    <w:pPr>
      <w:pStyle w:val="Header"/>
      <w:tabs>
        <w:tab w:val="clear" w:pos="4513"/>
        <w:tab w:val="clear" w:pos="9026"/>
        <w:tab w:val="right" w:pos="13892"/>
        <w:tab w:val="right" w:pos="25799"/>
      </w:tabs>
      <w:ind w:right="360"/>
    </w:pPr>
    <w:r>
      <w:t>VIMAP – Lot 2 - Modelling of Vulnerabilities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CE1D3" w14:textId="77777777" w:rsidR="00725EB5" w:rsidRDefault="00725EB5" w:rsidP="00331058">
    <w:pPr>
      <w:pStyle w:val="Header"/>
      <w:framePr w:w="1133" w:wrap="around" w:vAnchor="text" w:hAnchor="page" w:x="9339" w:yAlign="center"/>
      <w:spacing w:before="0"/>
      <w:jc w:val="right"/>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965EEF">
      <w:rPr>
        <w:rStyle w:val="PageNumber"/>
        <w:noProof/>
      </w:rPr>
      <w:t>39</w:t>
    </w:r>
    <w:r>
      <w:rPr>
        <w:rStyle w:val="PageNumber"/>
      </w:rPr>
      <w:fldChar w:fldCharType="end"/>
    </w:r>
  </w:p>
  <w:p w14:paraId="359064C6" w14:textId="77777777" w:rsidR="00725EB5" w:rsidRDefault="00725EB5" w:rsidP="00331058">
    <w:pPr>
      <w:pStyle w:val="Header"/>
      <w:tabs>
        <w:tab w:val="clear" w:pos="4513"/>
        <w:tab w:val="clear" w:pos="9026"/>
        <w:tab w:val="right" w:pos="13892"/>
        <w:tab w:val="right" w:pos="25799"/>
      </w:tabs>
      <w:ind w:right="360"/>
    </w:pPr>
    <w:r>
      <w:t>VIMAP – Lot 2 - Modelling of Vulnerabilities</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3538F" w14:textId="77777777" w:rsidR="00725EB5" w:rsidRDefault="00725EB5" w:rsidP="00331058">
    <w:pPr>
      <w:pStyle w:val="Header"/>
      <w:framePr w:w="1310" w:wrap="around" w:vAnchor="text" w:hAnchor="page" w:x="14069" w:y="-14"/>
      <w:spacing w:before="0"/>
      <w:jc w:val="right"/>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965EEF">
      <w:rPr>
        <w:rStyle w:val="PageNumber"/>
        <w:noProof/>
      </w:rPr>
      <w:t>53</w:t>
    </w:r>
    <w:r>
      <w:rPr>
        <w:rStyle w:val="PageNumber"/>
      </w:rPr>
      <w:fldChar w:fldCharType="end"/>
    </w:r>
  </w:p>
  <w:p w14:paraId="08493AF1" w14:textId="77777777" w:rsidR="00725EB5" w:rsidRDefault="00725EB5" w:rsidP="00331058">
    <w:pPr>
      <w:pStyle w:val="Header"/>
      <w:tabs>
        <w:tab w:val="clear" w:pos="4513"/>
        <w:tab w:val="clear" w:pos="9026"/>
        <w:tab w:val="right" w:pos="13892"/>
        <w:tab w:val="right" w:pos="25799"/>
      </w:tabs>
      <w:ind w:right="360"/>
    </w:pPr>
    <w:r>
      <w:t>VIMAP – Lot 2 - Modelling of Vulnerabilities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20B26"/>
    <w:multiLevelType w:val="multilevel"/>
    <w:tmpl w:val="05D4DC8A"/>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862"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
    <w:nsid w:val="11232429"/>
    <w:multiLevelType w:val="hybridMultilevel"/>
    <w:tmpl w:val="013E0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D70363"/>
    <w:multiLevelType w:val="hybridMultilevel"/>
    <w:tmpl w:val="2CB47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F32F62"/>
    <w:multiLevelType w:val="hybridMultilevel"/>
    <w:tmpl w:val="19E02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70E06E7"/>
    <w:multiLevelType w:val="hybridMultilevel"/>
    <w:tmpl w:val="DCCC1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D1166C"/>
    <w:multiLevelType w:val="hybridMultilevel"/>
    <w:tmpl w:val="BE4028C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hint="default"/>
      </w:rPr>
    </w:lvl>
    <w:lvl w:ilvl="2" w:tplc="04090005" w:tentative="1">
      <w:start w:val="1"/>
      <w:numFmt w:val="bullet"/>
      <w:lvlText w:val=""/>
      <w:lvlJc w:val="left"/>
      <w:pPr>
        <w:ind w:left="2260" w:hanging="360"/>
      </w:pPr>
      <w:rPr>
        <w:rFonts w:ascii="Wingdings" w:hAnsi="Wingdings" w:hint="default"/>
      </w:rPr>
    </w:lvl>
    <w:lvl w:ilvl="3" w:tplc="0409000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
    <w:nsid w:val="2EF11A9D"/>
    <w:multiLevelType w:val="hybridMultilevel"/>
    <w:tmpl w:val="55565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D15042"/>
    <w:multiLevelType w:val="hybridMultilevel"/>
    <w:tmpl w:val="85885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4502CF"/>
    <w:multiLevelType w:val="hybridMultilevel"/>
    <w:tmpl w:val="D60AF9AA"/>
    <w:lvl w:ilvl="0" w:tplc="1D8AA09C">
      <w:numFmt w:val="bullet"/>
      <w:lvlText w:val="-"/>
      <w:lvlJc w:val="left"/>
      <w:pPr>
        <w:ind w:left="54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B5C7744"/>
    <w:multiLevelType w:val="hybridMultilevel"/>
    <w:tmpl w:val="013E0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2E1CC9"/>
    <w:multiLevelType w:val="hybridMultilevel"/>
    <w:tmpl w:val="08F01E72"/>
    <w:lvl w:ilvl="0" w:tplc="1D8AA09C">
      <w:numFmt w:val="bullet"/>
      <w:lvlText w:val="-"/>
      <w:lvlJc w:val="left"/>
      <w:pPr>
        <w:ind w:left="540" w:hanging="360"/>
      </w:pPr>
      <w:rPr>
        <w:rFonts w:ascii="Calibri" w:eastAsiaTheme="minorHAnsi" w:hAnsi="Calibri" w:cs="Calibri" w:hint="default"/>
      </w:rPr>
    </w:lvl>
    <w:lvl w:ilvl="1" w:tplc="08090003">
      <w:start w:val="1"/>
      <w:numFmt w:val="bullet"/>
      <w:lvlText w:val="o"/>
      <w:lvlJc w:val="left"/>
      <w:pPr>
        <w:ind w:left="1260" w:hanging="360"/>
      </w:pPr>
      <w:rPr>
        <w:rFonts w:ascii="Courier New" w:hAnsi="Courier New" w:cs="Courier New" w:hint="default"/>
      </w:rPr>
    </w:lvl>
    <w:lvl w:ilvl="2" w:tplc="08090005">
      <w:start w:val="1"/>
      <w:numFmt w:val="bullet"/>
      <w:lvlText w:val=""/>
      <w:lvlJc w:val="left"/>
      <w:pPr>
        <w:ind w:left="1980" w:hanging="360"/>
      </w:pPr>
      <w:rPr>
        <w:rFonts w:ascii="Wingdings" w:hAnsi="Wingdings" w:hint="default"/>
      </w:rPr>
    </w:lvl>
    <w:lvl w:ilvl="3" w:tplc="0809000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11">
    <w:nsid w:val="52316EE9"/>
    <w:multiLevelType w:val="hybridMultilevel"/>
    <w:tmpl w:val="4E74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3A40CA1"/>
    <w:multiLevelType w:val="hybridMultilevel"/>
    <w:tmpl w:val="55225ED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4201F70"/>
    <w:multiLevelType w:val="hybridMultilevel"/>
    <w:tmpl w:val="934E9BEE"/>
    <w:lvl w:ilvl="0" w:tplc="5AE0B564">
      <w:start w:val="1"/>
      <w:numFmt w:val="bullet"/>
      <w:lvlText w:val=""/>
      <w:lvlJc w:val="left"/>
      <w:pPr>
        <w:tabs>
          <w:tab w:val="num" w:pos="432"/>
        </w:tabs>
        <w:ind w:left="432" w:hanging="432"/>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nsid w:val="5A675FB4"/>
    <w:multiLevelType w:val="hybridMultilevel"/>
    <w:tmpl w:val="879E1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1AA7964"/>
    <w:multiLevelType w:val="multilevel"/>
    <w:tmpl w:val="05D4DC8A"/>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6">
    <w:nsid w:val="630C7E66"/>
    <w:multiLevelType w:val="hybridMultilevel"/>
    <w:tmpl w:val="EB0E0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4933883"/>
    <w:multiLevelType w:val="hybridMultilevel"/>
    <w:tmpl w:val="6B5E8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57C0204"/>
    <w:multiLevelType w:val="hybridMultilevel"/>
    <w:tmpl w:val="25E4E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7FE5771"/>
    <w:multiLevelType w:val="hybridMultilevel"/>
    <w:tmpl w:val="8FA29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F61CEE"/>
    <w:multiLevelType w:val="hybridMultilevel"/>
    <w:tmpl w:val="066E1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95754EF"/>
    <w:multiLevelType w:val="hybridMultilevel"/>
    <w:tmpl w:val="5CE89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A9A31D0"/>
    <w:multiLevelType w:val="hybridMultilevel"/>
    <w:tmpl w:val="8B34A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CA111BC"/>
    <w:multiLevelType w:val="hybridMultilevel"/>
    <w:tmpl w:val="33162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5"/>
  </w:num>
  <w:num w:numId="3">
    <w:abstractNumId w:val="0"/>
  </w:num>
  <w:num w:numId="4">
    <w:abstractNumId w:val="9"/>
  </w:num>
  <w:num w:numId="5">
    <w:abstractNumId w:val="6"/>
  </w:num>
  <w:num w:numId="6">
    <w:abstractNumId w:val="7"/>
  </w:num>
  <w:num w:numId="7">
    <w:abstractNumId w:val="10"/>
  </w:num>
  <w:num w:numId="8">
    <w:abstractNumId w:val="8"/>
  </w:num>
  <w:num w:numId="9">
    <w:abstractNumId w:val="17"/>
  </w:num>
  <w:num w:numId="10">
    <w:abstractNumId w:val="20"/>
  </w:num>
  <w:num w:numId="11">
    <w:abstractNumId w:val="23"/>
  </w:num>
  <w:num w:numId="12">
    <w:abstractNumId w:val="18"/>
  </w:num>
  <w:num w:numId="13">
    <w:abstractNumId w:val="3"/>
  </w:num>
  <w:num w:numId="14">
    <w:abstractNumId w:val="21"/>
  </w:num>
  <w:num w:numId="15">
    <w:abstractNumId w:val="11"/>
  </w:num>
  <w:num w:numId="16">
    <w:abstractNumId w:val="2"/>
  </w:num>
  <w:num w:numId="17">
    <w:abstractNumId w:val="12"/>
  </w:num>
  <w:num w:numId="18">
    <w:abstractNumId w:val="1"/>
  </w:num>
  <w:num w:numId="19">
    <w:abstractNumId w:val="13"/>
  </w:num>
  <w:num w:numId="20">
    <w:abstractNumId w:val="22"/>
  </w:num>
  <w:num w:numId="21">
    <w:abstractNumId w:val="16"/>
  </w:num>
  <w:num w:numId="22">
    <w:abstractNumId w:val="19"/>
  </w:num>
  <w:num w:numId="23">
    <w:abstractNumId w:val="14"/>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r5sfd29max0dpe5frsx9ztzadrx0s5z5fwt&quot;&gt;komin&lt;record-ids&gt;&lt;item&gt;2917&lt;/item&gt;&lt;item&gt;2931&lt;/item&gt;&lt;item&gt;2937&lt;/item&gt;&lt;item&gt;2939&lt;/item&gt;&lt;item&gt;2940&lt;/item&gt;&lt;item&gt;2941&lt;/item&gt;&lt;item&gt;2964&lt;/item&gt;&lt;item&gt;2965&lt;/item&gt;&lt;item&gt;2966&lt;/item&gt;&lt;item&gt;2967&lt;/item&gt;&lt;item&gt;2972&lt;/item&gt;&lt;item&gt;2974&lt;/item&gt;&lt;item&gt;2975&lt;/item&gt;&lt;item&gt;2980&lt;/item&gt;&lt;item&gt;3320&lt;/item&gt;&lt;item&gt;3322&lt;/item&gt;&lt;item&gt;3323&lt;/item&gt;&lt;item&gt;3332&lt;/item&gt;&lt;item&gt;3351&lt;/item&gt;&lt;item&gt;3401&lt;/item&gt;&lt;item&gt;3430&lt;/item&gt;&lt;item&gt;3431&lt;/item&gt;&lt;item&gt;3450&lt;/item&gt;&lt;item&gt;3581&lt;/item&gt;&lt;item&gt;3858&lt;/item&gt;&lt;item&gt;3859&lt;/item&gt;&lt;item&gt;3904&lt;/item&gt;&lt;item&gt;3906&lt;/item&gt;&lt;item&gt;3916&lt;/item&gt;&lt;item&gt;3919&lt;/item&gt;&lt;item&gt;3920&lt;/item&gt;&lt;item&gt;3923&lt;/item&gt;&lt;/record-ids&gt;&lt;/item&gt;&lt;/Libraries&gt;"/>
  </w:docVars>
  <w:rsids>
    <w:rsidRoot w:val="007A0514"/>
    <w:rsid w:val="0000022C"/>
    <w:rsid w:val="0000222B"/>
    <w:rsid w:val="0000478E"/>
    <w:rsid w:val="0000482D"/>
    <w:rsid w:val="0000591E"/>
    <w:rsid w:val="00005B6C"/>
    <w:rsid w:val="000070C0"/>
    <w:rsid w:val="0000742D"/>
    <w:rsid w:val="000075C4"/>
    <w:rsid w:val="000108DE"/>
    <w:rsid w:val="000124BE"/>
    <w:rsid w:val="00013A3F"/>
    <w:rsid w:val="00016739"/>
    <w:rsid w:val="0001747F"/>
    <w:rsid w:val="00022ABD"/>
    <w:rsid w:val="00022BBA"/>
    <w:rsid w:val="000243E0"/>
    <w:rsid w:val="00025AB5"/>
    <w:rsid w:val="0002604C"/>
    <w:rsid w:val="0002666E"/>
    <w:rsid w:val="00026687"/>
    <w:rsid w:val="00027008"/>
    <w:rsid w:val="00027801"/>
    <w:rsid w:val="00030037"/>
    <w:rsid w:val="00030553"/>
    <w:rsid w:val="00030EDC"/>
    <w:rsid w:val="00031B2E"/>
    <w:rsid w:val="00032CB8"/>
    <w:rsid w:val="00033579"/>
    <w:rsid w:val="0003637B"/>
    <w:rsid w:val="000410B0"/>
    <w:rsid w:val="00041BF1"/>
    <w:rsid w:val="00043CB1"/>
    <w:rsid w:val="000440E4"/>
    <w:rsid w:val="000447B8"/>
    <w:rsid w:val="0004674D"/>
    <w:rsid w:val="00046E20"/>
    <w:rsid w:val="00047DDF"/>
    <w:rsid w:val="000503EA"/>
    <w:rsid w:val="00050BB3"/>
    <w:rsid w:val="000515D1"/>
    <w:rsid w:val="000517AD"/>
    <w:rsid w:val="000528B4"/>
    <w:rsid w:val="000532E7"/>
    <w:rsid w:val="00053C1E"/>
    <w:rsid w:val="00055666"/>
    <w:rsid w:val="00055C43"/>
    <w:rsid w:val="000563D1"/>
    <w:rsid w:val="000575AC"/>
    <w:rsid w:val="00060CDA"/>
    <w:rsid w:val="0006148D"/>
    <w:rsid w:val="00067667"/>
    <w:rsid w:val="000705B4"/>
    <w:rsid w:val="0007258F"/>
    <w:rsid w:val="00072D81"/>
    <w:rsid w:val="000733CD"/>
    <w:rsid w:val="00074A52"/>
    <w:rsid w:val="00075285"/>
    <w:rsid w:val="000768BA"/>
    <w:rsid w:val="000800AA"/>
    <w:rsid w:val="0008089B"/>
    <w:rsid w:val="000817A8"/>
    <w:rsid w:val="00082454"/>
    <w:rsid w:val="00090EF5"/>
    <w:rsid w:val="00091870"/>
    <w:rsid w:val="00091BE6"/>
    <w:rsid w:val="00091E6E"/>
    <w:rsid w:val="00092A50"/>
    <w:rsid w:val="000959EA"/>
    <w:rsid w:val="00096974"/>
    <w:rsid w:val="00096FE7"/>
    <w:rsid w:val="00097968"/>
    <w:rsid w:val="000A0818"/>
    <w:rsid w:val="000A2447"/>
    <w:rsid w:val="000A2FCE"/>
    <w:rsid w:val="000A5203"/>
    <w:rsid w:val="000A5DD0"/>
    <w:rsid w:val="000B196A"/>
    <w:rsid w:val="000B1D67"/>
    <w:rsid w:val="000B6D3F"/>
    <w:rsid w:val="000C3610"/>
    <w:rsid w:val="000C3F78"/>
    <w:rsid w:val="000C710F"/>
    <w:rsid w:val="000C76D9"/>
    <w:rsid w:val="000C7E79"/>
    <w:rsid w:val="000D2DE8"/>
    <w:rsid w:val="000D39A1"/>
    <w:rsid w:val="000D44E3"/>
    <w:rsid w:val="000D46DB"/>
    <w:rsid w:val="000D4A9F"/>
    <w:rsid w:val="000D56C1"/>
    <w:rsid w:val="000D75B3"/>
    <w:rsid w:val="000E075F"/>
    <w:rsid w:val="000E1476"/>
    <w:rsid w:val="000E2B6D"/>
    <w:rsid w:val="000E30E6"/>
    <w:rsid w:val="000E31E0"/>
    <w:rsid w:val="000E3D8B"/>
    <w:rsid w:val="000E3E7B"/>
    <w:rsid w:val="000E4704"/>
    <w:rsid w:val="000E6357"/>
    <w:rsid w:val="000E7D6F"/>
    <w:rsid w:val="000F04A1"/>
    <w:rsid w:val="000F1414"/>
    <w:rsid w:val="000F5A47"/>
    <w:rsid w:val="000F7E0D"/>
    <w:rsid w:val="00101211"/>
    <w:rsid w:val="0010539C"/>
    <w:rsid w:val="00106206"/>
    <w:rsid w:val="00107F06"/>
    <w:rsid w:val="00111F0C"/>
    <w:rsid w:val="00113824"/>
    <w:rsid w:val="0011444D"/>
    <w:rsid w:val="00120C92"/>
    <w:rsid w:val="00123102"/>
    <w:rsid w:val="00123D95"/>
    <w:rsid w:val="00124587"/>
    <w:rsid w:val="00124EF9"/>
    <w:rsid w:val="00126438"/>
    <w:rsid w:val="00133837"/>
    <w:rsid w:val="00137187"/>
    <w:rsid w:val="00140FC2"/>
    <w:rsid w:val="00142DE1"/>
    <w:rsid w:val="001452F1"/>
    <w:rsid w:val="001459EA"/>
    <w:rsid w:val="00146BCC"/>
    <w:rsid w:val="00146E45"/>
    <w:rsid w:val="001471F0"/>
    <w:rsid w:val="0015002C"/>
    <w:rsid w:val="0015065C"/>
    <w:rsid w:val="00150990"/>
    <w:rsid w:val="001509F6"/>
    <w:rsid w:val="00150AEF"/>
    <w:rsid w:val="00150B07"/>
    <w:rsid w:val="00151C55"/>
    <w:rsid w:val="001615CA"/>
    <w:rsid w:val="00161A8C"/>
    <w:rsid w:val="00162194"/>
    <w:rsid w:val="0016225C"/>
    <w:rsid w:val="00163CF3"/>
    <w:rsid w:val="00164C82"/>
    <w:rsid w:val="00164F81"/>
    <w:rsid w:val="00165330"/>
    <w:rsid w:val="00166B9B"/>
    <w:rsid w:val="0016752D"/>
    <w:rsid w:val="00171A5B"/>
    <w:rsid w:val="00173133"/>
    <w:rsid w:val="00174182"/>
    <w:rsid w:val="00174916"/>
    <w:rsid w:val="00174AA1"/>
    <w:rsid w:val="00176E25"/>
    <w:rsid w:val="0017700B"/>
    <w:rsid w:val="00180241"/>
    <w:rsid w:val="00181421"/>
    <w:rsid w:val="00181977"/>
    <w:rsid w:val="00181FA5"/>
    <w:rsid w:val="00182BBA"/>
    <w:rsid w:val="0018383A"/>
    <w:rsid w:val="00183BCC"/>
    <w:rsid w:val="001852D8"/>
    <w:rsid w:val="00185471"/>
    <w:rsid w:val="00185B76"/>
    <w:rsid w:val="0018728A"/>
    <w:rsid w:val="00187D91"/>
    <w:rsid w:val="00190639"/>
    <w:rsid w:val="00193295"/>
    <w:rsid w:val="0019369A"/>
    <w:rsid w:val="00195231"/>
    <w:rsid w:val="00196497"/>
    <w:rsid w:val="0019779B"/>
    <w:rsid w:val="0019791B"/>
    <w:rsid w:val="001A04F4"/>
    <w:rsid w:val="001A05DD"/>
    <w:rsid w:val="001A274B"/>
    <w:rsid w:val="001A452C"/>
    <w:rsid w:val="001A5616"/>
    <w:rsid w:val="001B139F"/>
    <w:rsid w:val="001B30C9"/>
    <w:rsid w:val="001B4B44"/>
    <w:rsid w:val="001B5CA5"/>
    <w:rsid w:val="001B668E"/>
    <w:rsid w:val="001B69F7"/>
    <w:rsid w:val="001B7C39"/>
    <w:rsid w:val="001C04C6"/>
    <w:rsid w:val="001C145B"/>
    <w:rsid w:val="001C1B94"/>
    <w:rsid w:val="001C3C3B"/>
    <w:rsid w:val="001C41DB"/>
    <w:rsid w:val="001D0F2F"/>
    <w:rsid w:val="001D1FA0"/>
    <w:rsid w:val="001D2902"/>
    <w:rsid w:val="001D437F"/>
    <w:rsid w:val="001D4661"/>
    <w:rsid w:val="001D5CAB"/>
    <w:rsid w:val="001D749E"/>
    <w:rsid w:val="001D7B8F"/>
    <w:rsid w:val="001E1691"/>
    <w:rsid w:val="001E1E9D"/>
    <w:rsid w:val="001E5473"/>
    <w:rsid w:val="001E5FBB"/>
    <w:rsid w:val="001F05C6"/>
    <w:rsid w:val="001F1B00"/>
    <w:rsid w:val="001F35DF"/>
    <w:rsid w:val="001F38A0"/>
    <w:rsid w:val="001F4D78"/>
    <w:rsid w:val="001F5A34"/>
    <w:rsid w:val="001F5B57"/>
    <w:rsid w:val="001F6371"/>
    <w:rsid w:val="0020143F"/>
    <w:rsid w:val="00201718"/>
    <w:rsid w:val="00203C99"/>
    <w:rsid w:val="0020757C"/>
    <w:rsid w:val="00207FD8"/>
    <w:rsid w:val="002109EF"/>
    <w:rsid w:val="002112BC"/>
    <w:rsid w:val="002120F4"/>
    <w:rsid w:val="002144C5"/>
    <w:rsid w:val="0021569B"/>
    <w:rsid w:val="00215715"/>
    <w:rsid w:val="002214D5"/>
    <w:rsid w:val="00222626"/>
    <w:rsid w:val="00222BA4"/>
    <w:rsid w:val="002238B6"/>
    <w:rsid w:val="00223B0D"/>
    <w:rsid w:val="0022415A"/>
    <w:rsid w:val="00224A83"/>
    <w:rsid w:val="00227AB8"/>
    <w:rsid w:val="00230198"/>
    <w:rsid w:val="00230F96"/>
    <w:rsid w:val="00232D1F"/>
    <w:rsid w:val="00233E00"/>
    <w:rsid w:val="0023464F"/>
    <w:rsid w:val="00235D9F"/>
    <w:rsid w:val="00235E88"/>
    <w:rsid w:val="002376CA"/>
    <w:rsid w:val="002401AA"/>
    <w:rsid w:val="002434A3"/>
    <w:rsid w:val="00244A0F"/>
    <w:rsid w:val="00246D1C"/>
    <w:rsid w:val="0024797F"/>
    <w:rsid w:val="00253273"/>
    <w:rsid w:val="00254082"/>
    <w:rsid w:val="00254D0A"/>
    <w:rsid w:val="00254F1E"/>
    <w:rsid w:val="0025503A"/>
    <w:rsid w:val="00257E64"/>
    <w:rsid w:val="00257F46"/>
    <w:rsid w:val="00260DC2"/>
    <w:rsid w:val="00262673"/>
    <w:rsid w:val="00262BFF"/>
    <w:rsid w:val="00264227"/>
    <w:rsid w:val="00264B65"/>
    <w:rsid w:val="00265580"/>
    <w:rsid w:val="0027184D"/>
    <w:rsid w:val="00271E88"/>
    <w:rsid w:val="00272174"/>
    <w:rsid w:val="00272A9C"/>
    <w:rsid w:val="0027434A"/>
    <w:rsid w:val="00274CAF"/>
    <w:rsid w:val="00277AFE"/>
    <w:rsid w:val="0028111B"/>
    <w:rsid w:val="00281FD7"/>
    <w:rsid w:val="002849EE"/>
    <w:rsid w:val="00286402"/>
    <w:rsid w:val="002867B7"/>
    <w:rsid w:val="002909BB"/>
    <w:rsid w:val="00290C46"/>
    <w:rsid w:val="00291A37"/>
    <w:rsid w:val="00293441"/>
    <w:rsid w:val="0029434E"/>
    <w:rsid w:val="00294D26"/>
    <w:rsid w:val="00296738"/>
    <w:rsid w:val="00297655"/>
    <w:rsid w:val="002A0BB1"/>
    <w:rsid w:val="002A0D87"/>
    <w:rsid w:val="002A451B"/>
    <w:rsid w:val="002A54AA"/>
    <w:rsid w:val="002A5F2E"/>
    <w:rsid w:val="002A621C"/>
    <w:rsid w:val="002A7000"/>
    <w:rsid w:val="002A77EA"/>
    <w:rsid w:val="002B125B"/>
    <w:rsid w:val="002B135A"/>
    <w:rsid w:val="002B1ED4"/>
    <w:rsid w:val="002B5C2F"/>
    <w:rsid w:val="002C077D"/>
    <w:rsid w:val="002C1131"/>
    <w:rsid w:val="002C16F2"/>
    <w:rsid w:val="002C355B"/>
    <w:rsid w:val="002C3B02"/>
    <w:rsid w:val="002C4E71"/>
    <w:rsid w:val="002D0CE2"/>
    <w:rsid w:val="002D3899"/>
    <w:rsid w:val="002D43DF"/>
    <w:rsid w:val="002D4ED7"/>
    <w:rsid w:val="002D5F0D"/>
    <w:rsid w:val="002D6614"/>
    <w:rsid w:val="002D72C1"/>
    <w:rsid w:val="002D7871"/>
    <w:rsid w:val="002E2524"/>
    <w:rsid w:val="002E47E4"/>
    <w:rsid w:val="002E7B79"/>
    <w:rsid w:val="002F2C9C"/>
    <w:rsid w:val="002F2FB8"/>
    <w:rsid w:val="002F3D3B"/>
    <w:rsid w:val="002F4520"/>
    <w:rsid w:val="002F53EF"/>
    <w:rsid w:val="002F5B25"/>
    <w:rsid w:val="002F767B"/>
    <w:rsid w:val="003016D7"/>
    <w:rsid w:val="00302164"/>
    <w:rsid w:val="00306231"/>
    <w:rsid w:val="003063F8"/>
    <w:rsid w:val="00307609"/>
    <w:rsid w:val="00311195"/>
    <w:rsid w:val="003122A6"/>
    <w:rsid w:val="00312E55"/>
    <w:rsid w:val="0031300E"/>
    <w:rsid w:val="0032112A"/>
    <w:rsid w:val="00323782"/>
    <w:rsid w:val="00324180"/>
    <w:rsid w:val="00324287"/>
    <w:rsid w:val="003242D1"/>
    <w:rsid w:val="003249E2"/>
    <w:rsid w:val="00325248"/>
    <w:rsid w:val="00325258"/>
    <w:rsid w:val="003271D9"/>
    <w:rsid w:val="00330798"/>
    <w:rsid w:val="00330DD7"/>
    <w:rsid w:val="00331015"/>
    <w:rsid w:val="00331058"/>
    <w:rsid w:val="00331DF7"/>
    <w:rsid w:val="00332309"/>
    <w:rsid w:val="0033339B"/>
    <w:rsid w:val="0033524F"/>
    <w:rsid w:val="00336A4B"/>
    <w:rsid w:val="003374EF"/>
    <w:rsid w:val="00337F46"/>
    <w:rsid w:val="00342DB4"/>
    <w:rsid w:val="00342F3C"/>
    <w:rsid w:val="0034301A"/>
    <w:rsid w:val="003465BE"/>
    <w:rsid w:val="003513A1"/>
    <w:rsid w:val="00351513"/>
    <w:rsid w:val="0035379D"/>
    <w:rsid w:val="00353B22"/>
    <w:rsid w:val="00355CBE"/>
    <w:rsid w:val="003560B9"/>
    <w:rsid w:val="00356EBC"/>
    <w:rsid w:val="00357215"/>
    <w:rsid w:val="0036168D"/>
    <w:rsid w:val="00363F9B"/>
    <w:rsid w:val="00364C55"/>
    <w:rsid w:val="003654B8"/>
    <w:rsid w:val="003657B6"/>
    <w:rsid w:val="00365D68"/>
    <w:rsid w:val="00366B8B"/>
    <w:rsid w:val="003705E7"/>
    <w:rsid w:val="00370927"/>
    <w:rsid w:val="00370F75"/>
    <w:rsid w:val="00372AF1"/>
    <w:rsid w:val="0037334E"/>
    <w:rsid w:val="00373FEE"/>
    <w:rsid w:val="0037450E"/>
    <w:rsid w:val="00374C08"/>
    <w:rsid w:val="003754C9"/>
    <w:rsid w:val="003770FC"/>
    <w:rsid w:val="00380D1E"/>
    <w:rsid w:val="00382D47"/>
    <w:rsid w:val="00384126"/>
    <w:rsid w:val="00384EEE"/>
    <w:rsid w:val="00387AF1"/>
    <w:rsid w:val="003900D0"/>
    <w:rsid w:val="0039141E"/>
    <w:rsid w:val="003918DF"/>
    <w:rsid w:val="00391CD3"/>
    <w:rsid w:val="00392385"/>
    <w:rsid w:val="0039383A"/>
    <w:rsid w:val="00394AAF"/>
    <w:rsid w:val="003A14B2"/>
    <w:rsid w:val="003A59FD"/>
    <w:rsid w:val="003A6B3B"/>
    <w:rsid w:val="003A706F"/>
    <w:rsid w:val="003A7ABA"/>
    <w:rsid w:val="003A7D42"/>
    <w:rsid w:val="003B1E9A"/>
    <w:rsid w:val="003B3A0E"/>
    <w:rsid w:val="003B459D"/>
    <w:rsid w:val="003B7D13"/>
    <w:rsid w:val="003C07C2"/>
    <w:rsid w:val="003C36BC"/>
    <w:rsid w:val="003C47F8"/>
    <w:rsid w:val="003C6FE3"/>
    <w:rsid w:val="003C72C5"/>
    <w:rsid w:val="003C77DF"/>
    <w:rsid w:val="003D04ED"/>
    <w:rsid w:val="003D2920"/>
    <w:rsid w:val="003D317A"/>
    <w:rsid w:val="003D5FAC"/>
    <w:rsid w:val="003D7845"/>
    <w:rsid w:val="003D79B1"/>
    <w:rsid w:val="003E485A"/>
    <w:rsid w:val="003E4BF5"/>
    <w:rsid w:val="003E4FDF"/>
    <w:rsid w:val="003E5E76"/>
    <w:rsid w:val="003E5EF9"/>
    <w:rsid w:val="003E5F7D"/>
    <w:rsid w:val="003F1F71"/>
    <w:rsid w:val="003F22DB"/>
    <w:rsid w:val="003F30C0"/>
    <w:rsid w:val="003F589E"/>
    <w:rsid w:val="003F5D7A"/>
    <w:rsid w:val="003F6E25"/>
    <w:rsid w:val="003F703F"/>
    <w:rsid w:val="003F740A"/>
    <w:rsid w:val="00400C68"/>
    <w:rsid w:val="00401866"/>
    <w:rsid w:val="004065E5"/>
    <w:rsid w:val="00406F6E"/>
    <w:rsid w:val="00407A23"/>
    <w:rsid w:val="004105E5"/>
    <w:rsid w:val="00410D06"/>
    <w:rsid w:val="004113FB"/>
    <w:rsid w:val="00414131"/>
    <w:rsid w:val="0041471B"/>
    <w:rsid w:val="00414B0E"/>
    <w:rsid w:val="00420112"/>
    <w:rsid w:val="0042199E"/>
    <w:rsid w:val="0042276F"/>
    <w:rsid w:val="00423C34"/>
    <w:rsid w:val="00423D7F"/>
    <w:rsid w:val="00425C98"/>
    <w:rsid w:val="00426406"/>
    <w:rsid w:val="0042659D"/>
    <w:rsid w:val="00430560"/>
    <w:rsid w:val="00430DF1"/>
    <w:rsid w:val="00431302"/>
    <w:rsid w:val="00432C7B"/>
    <w:rsid w:val="00432CB8"/>
    <w:rsid w:val="004340B7"/>
    <w:rsid w:val="0043441A"/>
    <w:rsid w:val="004350A7"/>
    <w:rsid w:val="004350F4"/>
    <w:rsid w:val="0043554B"/>
    <w:rsid w:val="00440A4B"/>
    <w:rsid w:val="004418DC"/>
    <w:rsid w:val="00441C9A"/>
    <w:rsid w:val="004420DB"/>
    <w:rsid w:val="00443AD8"/>
    <w:rsid w:val="00445A40"/>
    <w:rsid w:val="00445FBC"/>
    <w:rsid w:val="004505B3"/>
    <w:rsid w:val="0045191F"/>
    <w:rsid w:val="004534C9"/>
    <w:rsid w:val="0045673F"/>
    <w:rsid w:val="00460E60"/>
    <w:rsid w:val="004615F6"/>
    <w:rsid w:val="00465E33"/>
    <w:rsid w:val="00466E68"/>
    <w:rsid w:val="0047038A"/>
    <w:rsid w:val="004713C1"/>
    <w:rsid w:val="004720EC"/>
    <w:rsid w:val="004735D5"/>
    <w:rsid w:val="00477563"/>
    <w:rsid w:val="00485121"/>
    <w:rsid w:val="00485851"/>
    <w:rsid w:val="004860D5"/>
    <w:rsid w:val="0048655C"/>
    <w:rsid w:val="004905AB"/>
    <w:rsid w:val="004912C8"/>
    <w:rsid w:val="00492626"/>
    <w:rsid w:val="004948A6"/>
    <w:rsid w:val="00495917"/>
    <w:rsid w:val="00496E97"/>
    <w:rsid w:val="004970CC"/>
    <w:rsid w:val="00497C5F"/>
    <w:rsid w:val="004A096C"/>
    <w:rsid w:val="004A1C07"/>
    <w:rsid w:val="004A256E"/>
    <w:rsid w:val="004A2CA8"/>
    <w:rsid w:val="004A38CD"/>
    <w:rsid w:val="004A41D4"/>
    <w:rsid w:val="004A50C6"/>
    <w:rsid w:val="004A6D25"/>
    <w:rsid w:val="004B2BF5"/>
    <w:rsid w:val="004B338A"/>
    <w:rsid w:val="004B685A"/>
    <w:rsid w:val="004B6DE9"/>
    <w:rsid w:val="004B7052"/>
    <w:rsid w:val="004B78F5"/>
    <w:rsid w:val="004C0CFC"/>
    <w:rsid w:val="004C1A55"/>
    <w:rsid w:val="004C3837"/>
    <w:rsid w:val="004C43E5"/>
    <w:rsid w:val="004C61F1"/>
    <w:rsid w:val="004C6A90"/>
    <w:rsid w:val="004C6E2B"/>
    <w:rsid w:val="004C75F1"/>
    <w:rsid w:val="004D1803"/>
    <w:rsid w:val="004D2D6A"/>
    <w:rsid w:val="004D2DC9"/>
    <w:rsid w:val="004D3FE8"/>
    <w:rsid w:val="004D5C2F"/>
    <w:rsid w:val="004D5C4F"/>
    <w:rsid w:val="004D71EB"/>
    <w:rsid w:val="004D7F59"/>
    <w:rsid w:val="004E07A3"/>
    <w:rsid w:val="004E2A6E"/>
    <w:rsid w:val="004E4607"/>
    <w:rsid w:val="004E4B9F"/>
    <w:rsid w:val="004E5D54"/>
    <w:rsid w:val="004F01F5"/>
    <w:rsid w:val="004F183E"/>
    <w:rsid w:val="004F2D91"/>
    <w:rsid w:val="004F5D07"/>
    <w:rsid w:val="004F6CA3"/>
    <w:rsid w:val="0050031E"/>
    <w:rsid w:val="005013F3"/>
    <w:rsid w:val="00501C96"/>
    <w:rsid w:val="00501FA0"/>
    <w:rsid w:val="00503600"/>
    <w:rsid w:val="005056CC"/>
    <w:rsid w:val="005073C8"/>
    <w:rsid w:val="00511D58"/>
    <w:rsid w:val="005120BD"/>
    <w:rsid w:val="00513705"/>
    <w:rsid w:val="00513F8D"/>
    <w:rsid w:val="005201E5"/>
    <w:rsid w:val="005216B7"/>
    <w:rsid w:val="00522871"/>
    <w:rsid w:val="005231C7"/>
    <w:rsid w:val="005240D4"/>
    <w:rsid w:val="0052558A"/>
    <w:rsid w:val="00525CBE"/>
    <w:rsid w:val="005261AC"/>
    <w:rsid w:val="00527653"/>
    <w:rsid w:val="005301EE"/>
    <w:rsid w:val="00530E6B"/>
    <w:rsid w:val="005326B3"/>
    <w:rsid w:val="005419DA"/>
    <w:rsid w:val="00542112"/>
    <w:rsid w:val="005430B1"/>
    <w:rsid w:val="00544144"/>
    <w:rsid w:val="00544929"/>
    <w:rsid w:val="00546890"/>
    <w:rsid w:val="005470D3"/>
    <w:rsid w:val="0055101A"/>
    <w:rsid w:val="00552108"/>
    <w:rsid w:val="00552433"/>
    <w:rsid w:val="00552E9E"/>
    <w:rsid w:val="00554A41"/>
    <w:rsid w:val="00555996"/>
    <w:rsid w:val="00555F3A"/>
    <w:rsid w:val="00556BC0"/>
    <w:rsid w:val="00556D2A"/>
    <w:rsid w:val="00557212"/>
    <w:rsid w:val="00560247"/>
    <w:rsid w:val="00560EB4"/>
    <w:rsid w:val="005644A1"/>
    <w:rsid w:val="00564633"/>
    <w:rsid w:val="005657A8"/>
    <w:rsid w:val="00566109"/>
    <w:rsid w:val="005663A7"/>
    <w:rsid w:val="00571A7B"/>
    <w:rsid w:val="0057287E"/>
    <w:rsid w:val="005735E9"/>
    <w:rsid w:val="00574BE5"/>
    <w:rsid w:val="0057534D"/>
    <w:rsid w:val="005769BD"/>
    <w:rsid w:val="00576C60"/>
    <w:rsid w:val="00582450"/>
    <w:rsid w:val="0059091E"/>
    <w:rsid w:val="00593BBD"/>
    <w:rsid w:val="00594187"/>
    <w:rsid w:val="005944D3"/>
    <w:rsid w:val="00595466"/>
    <w:rsid w:val="005978D0"/>
    <w:rsid w:val="00597B4E"/>
    <w:rsid w:val="005A10BB"/>
    <w:rsid w:val="005A5140"/>
    <w:rsid w:val="005A58F4"/>
    <w:rsid w:val="005A5ABE"/>
    <w:rsid w:val="005A5ADE"/>
    <w:rsid w:val="005A7A1A"/>
    <w:rsid w:val="005A7D36"/>
    <w:rsid w:val="005B0026"/>
    <w:rsid w:val="005B0F7E"/>
    <w:rsid w:val="005B5E21"/>
    <w:rsid w:val="005C14FE"/>
    <w:rsid w:val="005C3CF6"/>
    <w:rsid w:val="005C3F7B"/>
    <w:rsid w:val="005C76E7"/>
    <w:rsid w:val="005C7834"/>
    <w:rsid w:val="005C7A2A"/>
    <w:rsid w:val="005D0B1A"/>
    <w:rsid w:val="005D1F04"/>
    <w:rsid w:val="005D225B"/>
    <w:rsid w:val="005D589A"/>
    <w:rsid w:val="005D637B"/>
    <w:rsid w:val="005D7974"/>
    <w:rsid w:val="005D7B27"/>
    <w:rsid w:val="005E00DC"/>
    <w:rsid w:val="005E0A26"/>
    <w:rsid w:val="005E23C8"/>
    <w:rsid w:val="005E4786"/>
    <w:rsid w:val="005E6673"/>
    <w:rsid w:val="005E6962"/>
    <w:rsid w:val="005F1F2C"/>
    <w:rsid w:val="005F2066"/>
    <w:rsid w:val="005F5245"/>
    <w:rsid w:val="00601BE2"/>
    <w:rsid w:val="00603275"/>
    <w:rsid w:val="00605C82"/>
    <w:rsid w:val="006064C6"/>
    <w:rsid w:val="0060764A"/>
    <w:rsid w:val="006076D5"/>
    <w:rsid w:val="00611789"/>
    <w:rsid w:val="00611979"/>
    <w:rsid w:val="006122AC"/>
    <w:rsid w:val="00612A1F"/>
    <w:rsid w:val="00614E8D"/>
    <w:rsid w:val="00615C0C"/>
    <w:rsid w:val="00621DFF"/>
    <w:rsid w:val="006236B4"/>
    <w:rsid w:val="00623ABD"/>
    <w:rsid w:val="00624EA2"/>
    <w:rsid w:val="006253D8"/>
    <w:rsid w:val="00626D17"/>
    <w:rsid w:val="00627527"/>
    <w:rsid w:val="00631C1D"/>
    <w:rsid w:val="00632DBB"/>
    <w:rsid w:val="0063377C"/>
    <w:rsid w:val="00642284"/>
    <w:rsid w:val="006422C7"/>
    <w:rsid w:val="00642971"/>
    <w:rsid w:val="006440BF"/>
    <w:rsid w:val="00644731"/>
    <w:rsid w:val="00647301"/>
    <w:rsid w:val="0065307B"/>
    <w:rsid w:val="00653646"/>
    <w:rsid w:val="00654637"/>
    <w:rsid w:val="006559D7"/>
    <w:rsid w:val="00655B94"/>
    <w:rsid w:val="00657BFA"/>
    <w:rsid w:val="00663E66"/>
    <w:rsid w:val="00664A56"/>
    <w:rsid w:val="00664EED"/>
    <w:rsid w:val="0066556F"/>
    <w:rsid w:val="006662A8"/>
    <w:rsid w:val="00667CEC"/>
    <w:rsid w:val="00671697"/>
    <w:rsid w:val="006717DD"/>
    <w:rsid w:val="00672F27"/>
    <w:rsid w:val="00673003"/>
    <w:rsid w:val="006741A0"/>
    <w:rsid w:val="00677204"/>
    <w:rsid w:val="0068078C"/>
    <w:rsid w:val="0068107F"/>
    <w:rsid w:val="0068176E"/>
    <w:rsid w:val="00681823"/>
    <w:rsid w:val="0068199A"/>
    <w:rsid w:val="00682AEB"/>
    <w:rsid w:val="0068497C"/>
    <w:rsid w:val="00684AC3"/>
    <w:rsid w:val="00684DF7"/>
    <w:rsid w:val="006873AB"/>
    <w:rsid w:val="006875ED"/>
    <w:rsid w:val="00687C77"/>
    <w:rsid w:val="00687DE9"/>
    <w:rsid w:val="006920B0"/>
    <w:rsid w:val="00692DD6"/>
    <w:rsid w:val="00694FC2"/>
    <w:rsid w:val="0069514B"/>
    <w:rsid w:val="00696123"/>
    <w:rsid w:val="00696183"/>
    <w:rsid w:val="006965CC"/>
    <w:rsid w:val="006972BD"/>
    <w:rsid w:val="006A372B"/>
    <w:rsid w:val="006A3B9A"/>
    <w:rsid w:val="006A40EB"/>
    <w:rsid w:val="006A4517"/>
    <w:rsid w:val="006A59B7"/>
    <w:rsid w:val="006A6E09"/>
    <w:rsid w:val="006A7819"/>
    <w:rsid w:val="006A7891"/>
    <w:rsid w:val="006B16F0"/>
    <w:rsid w:val="006B3C0A"/>
    <w:rsid w:val="006B55BC"/>
    <w:rsid w:val="006B62A8"/>
    <w:rsid w:val="006C07C5"/>
    <w:rsid w:val="006C20B0"/>
    <w:rsid w:val="006C2A35"/>
    <w:rsid w:val="006C65A2"/>
    <w:rsid w:val="006C7DB4"/>
    <w:rsid w:val="006C7E9C"/>
    <w:rsid w:val="006D0A04"/>
    <w:rsid w:val="006D1428"/>
    <w:rsid w:val="006D1793"/>
    <w:rsid w:val="006D282F"/>
    <w:rsid w:val="006D2E08"/>
    <w:rsid w:val="006D3584"/>
    <w:rsid w:val="006D39A0"/>
    <w:rsid w:val="006D5E11"/>
    <w:rsid w:val="006D6416"/>
    <w:rsid w:val="006D6A51"/>
    <w:rsid w:val="006E1459"/>
    <w:rsid w:val="006E1EFD"/>
    <w:rsid w:val="006E4420"/>
    <w:rsid w:val="006E6060"/>
    <w:rsid w:val="006E6600"/>
    <w:rsid w:val="006E6AE9"/>
    <w:rsid w:val="006E6F52"/>
    <w:rsid w:val="006E7138"/>
    <w:rsid w:val="006E7C6C"/>
    <w:rsid w:val="006F2EFE"/>
    <w:rsid w:val="006F6253"/>
    <w:rsid w:val="006F6621"/>
    <w:rsid w:val="006F6ECF"/>
    <w:rsid w:val="00701FA6"/>
    <w:rsid w:val="0070211B"/>
    <w:rsid w:val="007026DA"/>
    <w:rsid w:val="0070270D"/>
    <w:rsid w:val="007110C0"/>
    <w:rsid w:val="00713EBA"/>
    <w:rsid w:val="00715B4A"/>
    <w:rsid w:val="00721646"/>
    <w:rsid w:val="00722101"/>
    <w:rsid w:val="0072310B"/>
    <w:rsid w:val="007239B3"/>
    <w:rsid w:val="00724F2E"/>
    <w:rsid w:val="00725EB5"/>
    <w:rsid w:val="007266EA"/>
    <w:rsid w:val="00726786"/>
    <w:rsid w:val="007305CF"/>
    <w:rsid w:val="007310EC"/>
    <w:rsid w:val="00731F6A"/>
    <w:rsid w:val="00732B6F"/>
    <w:rsid w:val="007338A0"/>
    <w:rsid w:val="00740A95"/>
    <w:rsid w:val="007416B8"/>
    <w:rsid w:val="00741F0C"/>
    <w:rsid w:val="007424C9"/>
    <w:rsid w:val="007430D9"/>
    <w:rsid w:val="00743111"/>
    <w:rsid w:val="00743CE4"/>
    <w:rsid w:val="0074481E"/>
    <w:rsid w:val="00744B0E"/>
    <w:rsid w:val="00745510"/>
    <w:rsid w:val="00745B8F"/>
    <w:rsid w:val="00745E52"/>
    <w:rsid w:val="00746276"/>
    <w:rsid w:val="00746E6D"/>
    <w:rsid w:val="00747A5D"/>
    <w:rsid w:val="00751366"/>
    <w:rsid w:val="00751F0F"/>
    <w:rsid w:val="00753113"/>
    <w:rsid w:val="00753378"/>
    <w:rsid w:val="00753D13"/>
    <w:rsid w:val="00753FE8"/>
    <w:rsid w:val="007548A4"/>
    <w:rsid w:val="007551CD"/>
    <w:rsid w:val="00756B38"/>
    <w:rsid w:val="00760BB8"/>
    <w:rsid w:val="00762ED9"/>
    <w:rsid w:val="00763050"/>
    <w:rsid w:val="007649A5"/>
    <w:rsid w:val="0076545C"/>
    <w:rsid w:val="00765F60"/>
    <w:rsid w:val="0076721E"/>
    <w:rsid w:val="00771CD3"/>
    <w:rsid w:val="0077479E"/>
    <w:rsid w:val="007751F2"/>
    <w:rsid w:val="00783B1C"/>
    <w:rsid w:val="007857B0"/>
    <w:rsid w:val="00786A8F"/>
    <w:rsid w:val="0079016B"/>
    <w:rsid w:val="00790E12"/>
    <w:rsid w:val="00792140"/>
    <w:rsid w:val="0079303D"/>
    <w:rsid w:val="00793FFC"/>
    <w:rsid w:val="007943B4"/>
    <w:rsid w:val="00794ADE"/>
    <w:rsid w:val="007A0514"/>
    <w:rsid w:val="007A0A7A"/>
    <w:rsid w:val="007A2B34"/>
    <w:rsid w:val="007A33A5"/>
    <w:rsid w:val="007A42FA"/>
    <w:rsid w:val="007A6558"/>
    <w:rsid w:val="007B0C18"/>
    <w:rsid w:val="007B131A"/>
    <w:rsid w:val="007B159F"/>
    <w:rsid w:val="007B1977"/>
    <w:rsid w:val="007B3425"/>
    <w:rsid w:val="007B4A38"/>
    <w:rsid w:val="007B53A4"/>
    <w:rsid w:val="007B53DA"/>
    <w:rsid w:val="007C0F94"/>
    <w:rsid w:val="007C338E"/>
    <w:rsid w:val="007C564B"/>
    <w:rsid w:val="007C59AE"/>
    <w:rsid w:val="007C5FF9"/>
    <w:rsid w:val="007C7370"/>
    <w:rsid w:val="007D0634"/>
    <w:rsid w:val="007D096F"/>
    <w:rsid w:val="007D1820"/>
    <w:rsid w:val="007D6114"/>
    <w:rsid w:val="007D6589"/>
    <w:rsid w:val="007D673D"/>
    <w:rsid w:val="007D7B64"/>
    <w:rsid w:val="007E1675"/>
    <w:rsid w:val="007E581C"/>
    <w:rsid w:val="007E6084"/>
    <w:rsid w:val="007E6484"/>
    <w:rsid w:val="007F1BB8"/>
    <w:rsid w:val="007F2DB2"/>
    <w:rsid w:val="007F4C46"/>
    <w:rsid w:val="007F7BE9"/>
    <w:rsid w:val="00804618"/>
    <w:rsid w:val="00804F2D"/>
    <w:rsid w:val="0080627F"/>
    <w:rsid w:val="00807213"/>
    <w:rsid w:val="0081212D"/>
    <w:rsid w:val="00812664"/>
    <w:rsid w:val="00812789"/>
    <w:rsid w:val="00813D19"/>
    <w:rsid w:val="008148FF"/>
    <w:rsid w:val="0081512C"/>
    <w:rsid w:val="00817854"/>
    <w:rsid w:val="00817CA0"/>
    <w:rsid w:val="00817FC5"/>
    <w:rsid w:val="0082203A"/>
    <w:rsid w:val="00822A26"/>
    <w:rsid w:val="00824053"/>
    <w:rsid w:val="00827315"/>
    <w:rsid w:val="0082766E"/>
    <w:rsid w:val="00827A98"/>
    <w:rsid w:val="00827C73"/>
    <w:rsid w:val="00827D66"/>
    <w:rsid w:val="008302A8"/>
    <w:rsid w:val="008303EC"/>
    <w:rsid w:val="0083382A"/>
    <w:rsid w:val="008348D7"/>
    <w:rsid w:val="00834CF3"/>
    <w:rsid w:val="00835620"/>
    <w:rsid w:val="0083777D"/>
    <w:rsid w:val="00840218"/>
    <w:rsid w:val="00840DCC"/>
    <w:rsid w:val="00844209"/>
    <w:rsid w:val="00845094"/>
    <w:rsid w:val="00846840"/>
    <w:rsid w:val="00847C27"/>
    <w:rsid w:val="0085052C"/>
    <w:rsid w:val="0085199E"/>
    <w:rsid w:val="00853B90"/>
    <w:rsid w:val="00853C52"/>
    <w:rsid w:val="008542FE"/>
    <w:rsid w:val="008546B4"/>
    <w:rsid w:val="0085638A"/>
    <w:rsid w:val="008565BA"/>
    <w:rsid w:val="00860697"/>
    <w:rsid w:val="008619D3"/>
    <w:rsid w:val="00862C23"/>
    <w:rsid w:val="00864417"/>
    <w:rsid w:val="00864A79"/>
    <w:rsid w:val="00865742"/>
    <w:rsid w:val="00866EE0"/>
    <w:rsid w:val="008679D0"/>
    <w:rsid w:val="00872CF7"/>
    <w:rsid w:val="00873767"/>
    <w:rsid w:val="00875385"/>
    <w:rsid w:val="00875B20"/>
    <w:rsid w:val="0087771D"/>
    <w:rsid w:val="00880D0B"/>
    <w:rsid w:val="00884741"/>
    <w:rsid w:val="00884892"/>
    <w:rsid w:val="00890508"/>
    <w:rsid w:val="0089075E"/>
    <w:rsid w:val="008908E8"/>
    <w:rsid w:val="00892727"/>
    <w:rsid w:val="00892CFC"/>
    <w:rsid w:val="00896240"/>
    <w:rsid w:val="00896EE9"/>
    <w:rsid w:val="008A0418"/>
    <w:rsid w:val="008A11C0"/>
    <w:rsid w:val="008A2914"/>
    <w:rsid w:val="008B085D"/>
    <w:rsid w:val="008B1A83"/>
    <w:rsid w:val="008B40EA"/>
    <w:rsid w:val="008B502C"/>
    <w:rsid w:val="008B671E"/>
    <w:rsid w:val="008C1D92"/>
    <w:rsid w:val="008C3AF2"/>
    <w:rsid w:val="008C3B7F"/>
    <w:rsid w:val="008C433D"/>
    <w:rsid w:val="008C5778"/>
    <w:rsid w:val="008D10B2"/>
    <w:rsid w:val="008D40D2"/>
    <w:rsid w:val="008D51C5"/>
    <w:rsid w:val="008D557C"/>
    <w:rsid w:val="008D5849"/>
    <w:rsid w:val="008D7AE7"/>
    <w:rsid w:val="008D7CCD"/>
    <w:rsid w:val="008E0A83"/>
    <w:rsid w:val="008E1608"/>
    <w:rsid w:val="008E17AD"/>
    <w:rsid w:val="008E2BEA"/>
    <w:rsid w:val="008E4B7B"/>
    <w:rsid w:val="008E6051"/>
    <w:rsid w:val="008E6732"/>
    <w:rsid w:val="008E69F9"/>
    <w:rsid w:val="008E6D0E"/>
    <w:rsid w:val="008F04A2"/>
    <w:rsid w:val="008F101A"/>
    <w:rsid w:val="008F1193"/>
    <w:rsid w:val="008F5423"/>
    <w:rsid w:val="008F5AA8"/>
    <w:rsid w:val="008F6236"/>
    <w:rsid w:val="008F71AF"/>
    <w:rsid w:val="009012AE"/>
    <w:rsid w:val="009014F7"/>
    <w:rsid w:val="009019FB"/>
    <w:rsid w:val="00902B78"/>
    <w:rsid w:val="00903ABC"/>
    <w:rsid w:val="0090513A"/>
    <w:rsid w:val="009062A0"/>
    <w:rsid w:val="0091245B"/>
    <w:rsid w:val="00913300"/>
    <w:rsid w:val="0091387C"/>
    <w:rsid w:val="00914858"/>
    <w:rsid w:val="00915C25"/>
    <w:rsid w:val="0091676A"/>
    <w:rsid w:val="009173E7"/>
    <w:rsid w:val="00917A26"/>
    <w:rsid w:val="00920A4C"/>
    <w:rsid w:val="00921208"/>
    <w:rsid w:val="00922EDF"/>
    <w:rsid w:val="009261CA"/>
    <w:rsid w:val="009317C9"/>
    <w:rsid w:val="00931D93"/>
    <w:rsid w:val="009330A4"/>
    <w:rsid w:val="00933C2B"/>
    <w:rsid w:val="00933C49"/>
    <w:rsid w:val="00933EE2"/>
    <w:rsid w:val="00934CFB"/>
    <w:rsid w:val="00935248"/>
    <w:rsid w:val="00937E23"/>
    <w:rsid w:val="0094003E"/>
    <w:rsid w:val="009414C9"/>
    <w:rsid w:val="009432B8"/>
    <w:rsid w:val="00943383"/>
    <w:rsid w:val="0094349F"/>
    <w:rsid w:val="00944D07"/>
    <w:rsid w:val="00946DCA"/>
    <w:rsid w:val="00947068"/>
    <w:rsid w:val="00947201"/>
    <w:rsid w:val="00951F6A"/>
    <w:rsid w:val="00952B56"/>
    <w:rsid w:val="00954457"/>
    <w:rsid w:val="00960117"/>
    <w:rsid w:val="009612E0"/>
    <w:rsid w:val="009626CF"/>
    <w:rsid w:val="009636CF"/>
    <w:rsid w:val="00965EEF"/>
    <w:rsid w:val="00967D1F"/>
    <w:rsid w:val="009718BF"/>
    <w:rsid w:val="00973C49"/>
    <w:rsid w:val="00975B7D"/>
    <w:rsid w:val="00980ED8"/>
    <w:rsid w:val="009810C9"/>
    <w:rsid w:val="00982D11"/>
    <w:rsid w:val="0098325E"/>
    <w:rsid w:val="009847F6"/>
    <w:rsid w:val="009860DB"/>
    <w:rsid w:val="009911BC"/>
    <w:rsid w:val="009918A9"/>
    <w:rsid w:val="00991CA3"/>
    <w:rsid w:val="009928B8"/>
    <w:rsid w:val="00993352"/>
    <w:rsid w:val="0099339D"/>
    <w:rsid w:val="00994FCA"/>
    <w:rsid w:val="009958BC"/>
    <w:rsid w:val="00995A38"/>
    <w:rsid w:val="00997C88"/>
    <w:rsid w:val="009A00B1"/>
    <w:rsid w:val="009A0765"/>
    <w:rsid w:val="009A13C9"/>
    <w:rsid w:val="009A1429"/>
    <w:rsid w:val="009A241A"/>
    <w:rsid w:val="009A4207"/>
    <w:rsid w:val="009A5878"/>
    <w:rsid w:val="009A754E"/>
    <w:rsid w:val="009B0A0A"/>
    <w:rsid w:val="009B4906"/>
    <w:rsid w:val="009B57F5"/>
    <w:rsid w:val="009B5F36"/>
    <w:rsid w:val="009B7199"/>
    <w:rsid w:val="009B7790"/>
    <w:rsid w:val="009C12EC"/>
    <w:rsid w:val="009C2387"/>
    <w:rsid w:val="009C4658"/>
    <w:rsid w:val="009C4B5A"/>
    <w:rsid w:val="009C622C"/>
    <w:rsid w:val="009C74C5"/>
    <w:rsid w:val="009D0D5F"/>
    <w:rsid w:val="009D4BF4"/>
    <w:rsid w:val="009D51FD"/>
    <w:rsid w:val="009D5B5E"/>
    <w:rsid w:val="009D7856"/>
    <w:rsid w:val="009E3C0A"/>
    <w:rsid w:val="009E3C72"/>
    <w:rsid w:val="009E3EA1"/>
    <w:rsid w:val="009E4DAF"/>
    <w:rsid w:val="009E6DC4"/>
    <w:rsid w:val="009F0FBB"/>
    <w:rsid w:val="009F174E"/>
    <w:rsid w:val="009F1E2F"/>
    <w:rsid w:val="009F4031"/>
    <w:rsid w:val="009F44C9"/>
    <w:rsid w:val="009F5C89"/>
    <w:rsid w:val="009F7F0E"/>
    <w:rsid w:val="00A01E3E"/>
    <w:rsid w:val="00A036D6"/>
    <w:rsid w:val="00A038DF"/>
    <w:rsid w:val="00A03C85"/>
    <w:rsid w:val="00A03D93"/>
    <w:rsid w:val="00A0406B"/>
    <w:rsid w:val="00A04C3A"/>
    <w:rsid w:val="00A058EE"/>
    <w:rsid w:val="00A11945"/>
    <w:rsid w:val="00A122C3"/>
    <w:rsid w:val="00A12616"/>
    <w:rsid w:val="00A148A7"/>
    <w:rsid w:val="00A150F8"/>
    <w:rsid w:val="00A15CF3"/>
    <w:rsid w:val="00A16A8D"/>
    <w:rsid w:val="00A2007E"/>
    <w:rsid w:val="00A21394"/>
    <w:rsid w:val="00A21879"/>
    <w:rsid w:val="00A21A8F"/>
    <w:rsid w:val="00A21D9B"/>
    <w:rsid w:val="00A221CC"/>
    <w:rsid w:val="00A22342"/>
    <w:rsid w:val="00A22C84"/>
    <w:rsid w:val="00A238CE"/>
    <w:rsid w:val="00A239AA"/>
    <w:rsid w:val="00A24A38"/>
    <w:rsid w:val="00A30B9E"/>
    <w:rsid w:val="00A335EE"/>
    <w:rsid w:val="00A34141"/>
    <w:rsid w:val="00A36B9F"/>
    <w:rsid w:val="00A40CED"/>
    <w:rsid w:val="00A4102D"/>
    <w:rsid w:val="00A4228E"/>
    <w:rsid w:val="00A42496"/>
    <w:rsid w:val="00A46EB7"/>
    <w:rsid w:val="00A50359"/>
    <w:rsid w:val="00A503BC"/>
    <w:rsid w:val="00A512A7"/>
    <w:rsid w:val="00A512B4"/>
    <w:rsid w:val="00A51E23"/>
    <w:rsid w:val="00A52530"/>
    <w:rsid w:val="00A53E88"/>
    <w:rsid w:val="00A55945"/>
    <w:rsid w:val="00A66A88"/>
    <w:rsid w:val="00A67FDD"/>
    <w:rsid w:val="00A71B84"/>
    <w:rsid w:val="00A71DC0"/>
    <w:rsid w:val="00A74144"/>
    <w:rsid w:val="00A75658"/>
    <w:rsid w:val="00A75972"/>
    <w:rsid w:val="00A75FFE"/>
    <w:rsid w:val="00A76844"/>
    <w:rsid w:val="00A7741E"/>
    <w:rsid w:val="00A7745C"/>
    <w:rsid w:val="00A77547"/>
    <w:rsid w:val="00A80D5E"/>
    <w:rsid w:val="00A82D20"/>
    <w:rsid w:val="00A83315"/>
    <w:rsid w:val="00A83586"/>
    <w:rsid w:val="00A84B72"/>
    <w:rsid w:val="00A870A7"/>
    <w:rsid w:val="00A9096F"/>
    <w:rsid w:val="00A91047"/>
    <w:rsid w:val="00A918F2"/>
    <w:rsid w:val="00A91F0E"/>
    <w:rsid w:val="00A92DC4"/>
    <w:rsid w:val="00A936AC"/>
    <w:rsid w:val="00A93CFE"/>
    <w:rsid w:val="00A9433A"/>
    <w:rsid w:val="00AA048F"/>
    <w:rsid w:val="00AA0AF0"/>
    <w:rsid w:val="00AA0FAA"/>
    <w:rsid w:val="00AA20C5"/>
    <w:rsid w:val="00AA3AF2"/>
    <w:rsid w:val="00AA47D9"/>
    <w:rsid w:val="00AA48E2"/>
    <w:rsid w:val="00AA5432"/>
    <w:rsid w:val="00AA5455"/>
    <w:rsid w:val="00AA6874"/>
    <w:rsid w:val="00AB10F2"/>
    <w:rsid w:val="00AB126D"/>
    <w:rsid w:val="00AB1A12"/>
    <w:rsid w:val="00AB2D2A"/>
    <w:rsid w:val="00AB2FE4"/>
    <w:rsid w:val="00AB3597"/>
    <w:rsid w:val="00AB4EDD"/>
    <w:rsid w:val="00AB54D6"/>
    <w:rsid w:val="00AB5C84"/>
    <w:rsid w:val="00AB61D7"/>
    <w:rsid w:val="00AB66D1"/>
    <w:rsid w:val="00AB7619"/>
    <w:rsid w:val="00AB7B8A"/>
    <w:rsid w:val="00AC1341"/>
    <w:rsid w:val="00AC14E3"/>
    <w:rsid w:val="00AC1B5F"/>
    <w:rsid w:val="00AC2355"/>
    <w:rsid w:val="00AC5059"/>
    <w:rsid w:val="00AC506A"/>
    <w:rsid w:val="00AC7D88"/>
    <w:rsid w:val="00AD083F"/>
    <w:rsid w:val="00AD118B"/>
    <w:rsid w:val="00AD20D8"/>
    <w:rsid w:val="00AD2D82"/>
    <w:rsid w:val="00AE0DCD"/>
    <w:rsid w:val="00AE3207"/>
    <w:rsid w:val="00AE3BF2"/>
    <w:rsid w:val="00AE456C"/>
    <w:rsid w:val="00AE5F1D"/>
    <w:rsid w:val="00AE6225"/>
    <w:rsid w:val="00AE68E2"/>
    <w:rsid w:val="00AE6A39"/>
    <w:rsid w:val="00AF115F"/>
    <w:rsid w:val="00AF148B"/>
    <w:rsid w:val="00AF196D"/>
    <w:rsid w:val="00AF263D"/>
    <w:rsid w:val="00AF36B5"/>
    <w:rsid w:val="00AF3BA9"/>
    <w:rsid w:val="00AF5A1E"/>
    <w:rsid w:val="00AF7134"/>
    <w:rsid w:val="00AF7274"/>
    <w:rsid w:val="00B00E9F"/>
    <w:rsid w:val="00B065C9"/>
    <w:rsid w:val="00B07A68"/>
    <w:rsid w:val="00B07B5F"/>
    <w:rsid w:val="00B07E64"/>
    <w:rsid w:val="00B11E8F"/>
    <w:rsid w:val="00B14BB4"/>
    <w:rsid w:val="00B151A7"/>
    <w:rsid w:val="00B171F7"/>
    <w:rsid w:val="00B17A9F"/>
    <w:rsid w:val="00B21CAF"/>
    <w:rsid w:val="00B2347A"/>
    <w:rsid w:val="00B234E5"/>
    <w:rsid w:val="00B23A0E"/>
    <w:rsid w:val="00B2407A"/>
    <w:rsid w:val="00B2594E"/>
    <w:rsid w:val="00B25B1D"/>
    <w:rsid w:val="00B25D8A"/>
    <w:rsid w:val="00B304CF"/>
    <w:rsid w:val="00B3495D"/>
    <w:rsid w:val="00B35282"/>
    <w:rsid w:val="00B42524"/>
    <w:rsid w:val="00B446F9"/>
    <w:rsid w:val="00B502AC"/>
    <w:rsid w:val="00B518E4"/>
    <w:rsid w:val="00B51929"/>
    <w:rsid w:val="00B52870"/>
    <w:rsid w:val="00B53A5D"/>
    <w:rsid w:val="00B54471"/>
    <w:rsid w:val="00B54C76"/>
    <w:rsid w:val="00B55D3D"/>
    <w:rsid w:val="00B56597"/>
    <w:rsid w:val="00B56AA6"/>
    <w:rsid w:val="00B60DCA"/>
    <w:rsid w:val="00B626A2"/>
    <w:rsid w:val="00B6292E"/>
    <w:rsid w:val="00B67441"/>
    <w:rsid w:val="00B6750C"/>
    <w:rsid w:val="00B678A4"/>
    <w:rsid w:val="00B70004"/>
    <w:rsid w:val="00B71E5A"/>
    <w:rsid w:val="00B7275A"/>
    <w:rsid w:val="00B72818"/>
    <w:rsid w:val="00B737A5"/>
    <w:rsid w:val="00B8111C"/>
    <w:rsid w:val="00B814DE"/>
    <w:rsid w:val="00B81863"/>
    <w:rsid w:val="00B82DCE"/>
    <w:rsid w:val="00B83D38"/>
    <w:rsid w:val="00B8563B"/>
    <w:rsid w:val="00B860FB"/>
    <w:rsid w:val="00B87366"/>
    <w:rsid w:val="00B8782A"/>
    <w:rsid w:val="00B87CE3"/>
    <w:rsid w:val="00B9004A"/>
    <w:rsid w:val="00B91F9C"/>
    <w:rsid w:val="00B96EAB"/>
    <w:rsid w:val="00B97088"/>
    <w:rsid w:val="00BA0411"/>
    <w:rsid w:val="00BA05B5"/>
    <w:rsid w:val="00BA1312"/>
    <w:rsid w:val="00BA2DA5"/>
    <w:rsid w:val="00BA3380"/>
    <w:rsid w:val="00BB1BED"/>
    <w:rsid w:val="00BB52EE"/>
    <w:rsid w:val="00BB57B5"/>
    <w:rsid w:val="00BB6E83"/>
    <w:rsid w:val="00BC0CAF"/>
    <w:rsid w:val="00BC22EA"/>
    <w:rsid w:val="00BC29A8"/>
    <w:rsid w:val="00BC4D84"/>
    <w:rsid w:val="00BC5157"/>
    <w:rsid w:val="00BC6C16"/>
    <w:rsid w:val="00BC7233"/>
    <w:rsid w:val="00BD3823"/>
    <w:rsid w:val="00BD4428"/>
    <w:rsid w:val="00BD57A5"/>
    <w:rsid w:val="00BE0D9D"/>
    <w:rsid w:val="00BE51E2"/>
    <w:rsid w:val="00BE5F92"/>
    <w:rsid w:val="00BE7565"/>
    <w:rsid w:val="00BE79D9"/>
    <w:rsid w:val="00BF1114"/>
    <w:rsid w:val="00BF15E8"/>
    <w:rsid w:val="00BF1D35"/>
    <w:rsid w:val="00BF3C18"/>
    <w:rsid w:val="00BF3F51"/>
    <w:rsid w:val="00BF46C0"/>
    <w:rsid w:val="00BF4FE0"/>
    <w:rsid w:val="00BF549B"/>
    <w:rsid w:val="00BF7803"/>
    <w:rsid w:val="00BF7BF3"/>
    <w:rsid w:val="00C00D4B"/>
    <w:rsid w:val="00C015D7"/>
    <w:rsid w:val="00C016C9"/>
    <w:rsid w:val="00C03083"/>
    <w:rsid w:val="00C033F2"/>
    <w:rsid w:val="00C05854"/>
    <w:rsid w:val="00C05E94"/>
    <w:rsid w:val="00C06338"/>
    <w:rsid w:val="00C06564"/>
    <w:rsid w:val="00C06F7E"/>
    <w:rsid w:val="00C0765E"/>
    <w:rsid w:val="00C11E7D"/>
    <w:rsid w:val="00C1303C"/>
    <w:rsid w:val="00C153B6"/>
    <w:rsid w:val="00C1555E"/>
    <w:rsid w:val="00C165F1"/>
    <w:rsid w:val="00C17B33"/>
    <w:rsid w:val="00C17F89"/>
    <w:rsid w:val="00C201EA"/>
    <w:rsid w:val="00C20406"/>
    <w:rsid w:val="00C20682"/>
    <w:rsid w:val="00C22A58"/>
    <w:rsid w:val="00C24872"/>
    <w:rsid w:val="00C2563D"/>
    <w:rsid w:val="00C262FA"/>
    <w:rsid w:val="00C2712E"/>
    <w:rsid w:val="00C30BB9"/>
    <w:rsid w:val="00C33F83"/>
    <w:rsid w:val="00C3477D"/>
    <w:rsid w:val="00C34AEE"/>
    <w:rsid w:val="00C34DB1"/>
    <w:rsid w:val="00C3612D"/>
    <w:rsid w:val="00C36672"/>
    <w:rsid w:val="00C36DC3"/>
    <w:rsid w:val="00C37A23"/>
    <w:rsid w:val="00C40095"/>
    <w:rsid w:val="00C42C2D"/>
    <w:rsid w:val="00C42F02"/>
    <w:rsid w:val="00C44DBE"/>
    <w:rsid w:val="00C46760"/>
    <w:rsid w:val="00C4738B"/>
    <w:rsid w:val="00C47EA9"/>
    <w:rsid w:val="00C47FA5"/>
    <w:rsid w:val="00C5262A"/>
    <w:rsid w:val="00C62895"/>
    <w:rsid w:val="00C62F2D"/>
    <w:rsid w:val="00C639C9"/>
    <w:rsid w:val="00C6713A"/>
    <w:rsid w:val="00C674E1"/>
    <w:rsid w:val="00C67F0D"/>
    <w:rsid w:val="00C7054E"/>
    <w:rsid w:val="00C70C2A"/>
    <w:rsid w:val="00C72CF1"/>
    <w:rsid w:val="00C73BEC"/>
    <w:rsid w:val="00C74B39"/>
    <w:rsid w:val="00C759C4"/>
    <w:rsid w:val="00C772EB"/>
    <w:rsid w:val="00C775CC"/>
    <w:rsid w:val="00C83647"/>
    <w:rsid w:val="00C84533"/>
    <w:rsid w:val="00C85522"/>
    <w:rsid w:val="00C85720"/>
    <w:rsid w:val="00C863AA"/>
    <w:rsid w:val="00C865BE"/>
    <w:rsid w:val="00C87071"/>
    <w:rsid w:val="00C87F53"/>
    <w:rsid w:val="00C90226"/>
    <w:rsid w:val="00C91A4A"/>
    <w:rsid w:val="00C91D6D"/>
    <w:rsid w:val="00C91E7F"/>
    <w:rsid w:val="00C92A1D"/>
    <w:rsid w:val="00C937AE"/>
    <w:rsid w:val="00C962DE"/>
    <w:rsid w:val="00C96C64"/>
    <w:rsid w:val="00C97B1A"/>
    <w:rsid w:val="00CA1807"/>
    <w:rsid w:val="00CB39AC"/>
    <w:rsid w:val="00CC07E0"/>
    <w:rsid w:val="00CC20C7"/>
    <w:rsid w:val="00CC382E"/>
    <w:rsid w:val="00CC47D8"/>
    <w:rsid w:val="00CC4F32"/>
    <w:rsid w:val="00CC6606"/>
    <w:rsid w:val="00CC6C50"/>
    <w:rsid w:val="00CD26A2"/>
    <w:rsid w:val="00CD35A0"/>
    <w:rsid w:val="00CD43BE"/>
    <w:rsid w:val="00CD5DBB"/>
    <w:rsid w:val="00CD63F3"/>
    <w:rsid w:val="00CE4D88"/>
    <w:rsid w:val="00CE7DB7"/>
    <w:rsid w:val="00CF39D8"/>
    <w:rsid w:val="00CF59C3"/>
    <w:rsid w:val="00CF6367"/>
    <w:rsid w:val="00D00363"/>
    <w:rsid w:val="00D008E9"/>
    <w:rsid w:val="00D02041"/>
    <w:rsid w:val="00D05957"/>
    <w:rsid w:val="00D076DE"/>
    <w:rsid w:val="00D10B89"/>
    <w:rsid w:val="00D10C1A"/>
    <w:rsid w:val="00D10F61"/>
    <w:rsid w:val="00D1228A"/>
    <w:rsid w:val="00D12CA1"/>
    <w:rsid w:val="00D20108"/>
    <w:rsid w:val="00D209C2"/>
    <w:rsid w:val="00D22527"/>
    <w:rsid w:val="00D233FD"/>
    <w:rsid w:val="00D23F76"/>
    <w:rsid w:val="00D24F5E"/>
    <w:rsid w:val="00D25004"/>
    <w:rsid w:val="00D255FA"/>
    <w:rsid w:val="00D271BA"/>
    <w:rsid w:val="00D3049D"/>
    <w:rsid w:val="00D307F7"/>
    <w:rsid w:val="00D3092E"/>
    <w:rsid w:val="00D30DF9"/>
    <w:rsid w:val="00D30FB8"/>
    <w:rsid w:val="00D32469"/>
    <w:rsid w:val="00D32D72"/>
    <w:rsid w:val="00D34820"/>
    <w:rsid w:val="00D35171"/>
    <w:rsid w:val="00D36DC3"/>
    <w:rsid w:val="00D413D6"/>
    <w:rsid w:val="00D42370"/>
    <w:rsid w:val="00D45273"/>
    <w:rsid w:val="00D45AD5"/>
    <w:rsid w:val="00D45B16"/>
    <w:rsid w:val="00D50448"/>
    <w:rsid w:val="00D50B21"/>
    <w:rsid w:val="00D50DEF"/>
    <w:rsid w:val="00D5147E"/>
    <w:rsid w:val="00D51644"/>
    <w:rsid w:val="00D537B2"/>
    <w:rsid w:val="00D54A17"/>
    <w:rsid w:val="00D556E1"/>
    <w:rsid w:val="00D56CBC"/>
    <w:rsid w:val="00D62089"/>
    <w:rsid w:val="00D62946"/>
    <w:rsid w:val="00D629F5"/>
    <w:rsid w:val="00D63AAE"/>
    <w:rsid w:val="00D63F29"/>
    <w:rsid w:val="00D66E2F"/>
    <w:rsid w:val="00D671AD"/>
    <w:rsid w:val="00D67773"/>
    <w:rsid w:val="00D714D3"/>
    <w:rsid w:val="00D7236F"/>
    <w:rsid w:val="00D756AF"/>
    <w:rsid w:val="00D76CE7"/>
    <w:rsid w:val="00D7732A"/>
    <w:rsid w:val="00D7735F"/>
    <w:rsid w:val="00D77936"/>
    <w:rsid w:val="00D80136"/>
    <w:rsid w:val="00D8029D"/>
    <w:rsid w:val="00D8036B"/>
    <w:rsid w:val="00D8298A"/>
    <w:rsid w:val="00D845CE"/>
    <w:rsid w:val="00D873D6"/>
    <w:rsid w:val="00D91373"/>
    <w:rsid w:val="00D92325"/>
    <w:rsid w:val="00D925BF"/>
    <w:rsid w:val="00D926C5"/>
    <w:rsid w:val="00D92B05"/>
    <w:rsid w:val="00D92DEE"/>
    <w:rsid w:val="00D93298"/>
    <w:rsid w:val="00D93764"/>
    <w:rsid w:val="00D93EE4"/>
    <w:rsid w:val="00D944B2"/>
    <w:rsid w:val="00D945A7"/>
    <w:rsid w:val="00D94632"/>
    <w:rsid w:val="00D94964"/>
    <w:rsid w:val="00D94DB5"/>
    <w:rsid w:val="00D95D2D"/>
    <w:rsid w:val="00DA0DDA"/>
    <w:rsid w:val="00DA0E86"/>
    <w:rsid w:val="00DA1055"/>
    <w:rsid w:val="00DA364A"/>
    <w:rsid w:val="00DA38E6"/>
    <w:rsid w:val="00DA4A30"/>
    <w:rsid w:val="00DB360D"/>
    <w:rsid w:val="00DB3DDA"/>
    <w:rsid w:val="00DB4A21"/>
    <w:rsid w:val="00DB5C09"/>
    <w:rsid w:val="00DB5D4C"/>
    <w:rsid w:val="00DB6407"/>
    <w:rsid w:val="00DB6C6E"/>
    <w:rsid w:val="00DB6ECE"/>
    <w:rsid w:val="00DC0809"/>
    <w:rsid w:val="00DC0B97"/>
    <w:rsid w:val="00DC28AA"/>
    <w:rsid w:val="00DC2BA5"/>
    <w:rsid w:val="00DC2E8D"/>
    <w:rsid w:val="00DC4507"/>
    <w:rsid w:val="00DC539A"/>
    <w:rsid w:val="00DC6AF9"/>
    <w:rsid w:val="00DD0FE7"/>
    <w:rsid w:val="00DD252C"/>
    <w:rsid w:val="00DD3DD4"/>
    <w:rsid w:val="00DE0BCB"/>
    <w:rsid w:val="00DE0CD9"/>
    <w:rsid w:val="00DE2F08"/>
    <w:rsid w:val="00DE3C43"/>
    <w:rsid w:val="00DE5FC3"/>
    <w:rsid w:val="00DE755A"/>
    <w:rsid w:val="00DE7E99"/>
    <w:rsid w:val="00DF1556"/>
    <w:rsid w:val="00DF20AE"/>
    <w:rsid w:val="00DF3FF2"/>
    <w:rsid w:val="00DF4CD8"/>
    <w:rsid w:val="00DF505A"/>
    <w:rsid w:val="00DF6145"/>
    <w:rsid w:val="00E01484"/>
    <w:rsid w:val="00E01C84"/>
    <w:rsid w:val="00E03561"/>
    <w:rsid w:val="00E04277"/>
    <w:rsid w:val="00E0696F"/>
    <w:rsid w:val="00E116BC"/>
    <w:rsid w:val="00E1216A"/>
    <w:rsid w:val="00E12FC4"/>
    <w:rsid w:val="00E13A6B"/>
    <w:rsid w:val="00E1698B"/>
    <w:rsid w:val="00E20C10"/>
    <w:rsid w:val="00E20FFB"/>
    <w:rsid w:val="00E22031"/>
    <w:rsid w:val="00E22695"/>
    <w:rsid w:val="00E24C66"/>
    <w:rsid w:val="00E258B8"/>
    <w:rsid w:val="00E31C44"/>
    <w:rsid w:val="00E33834"/>
    <w:rsid w:val="00E33E3B"/>
    <w:rsid w:val="00E33ED4"/>
    <w:rsid w:val="00E354F5"/>
    <w:rsid w:val="00E35892"/>
    <w:rsid w:val="00E35938"/>
    <w:rsid w:val="00E365FD"/>
    <w:rsid w:val="00E36609"/>
    <w:rsid w:val="00E37D2D"/>
    <w:rsid w:val="00E406DE"/>
    <w:rsid w:val="00E414A4"/>
    <w:rsid w:val="00E41DBC"/>
    <w:rsid w:val="00E45598"/>
    <w:rsid w:val="00E467BF"/>
    <w:rsid w:val="00E46FBD"/>
    <w:rsid w:val="00E47BD2"/>
    <w:rsid w:val="00E50C36"/>
    <w:rsid w:val="00E51E7D"/>
    <w:rsid w:val="00E54DA0"/>
    <w:rsid w:val="00E56A5F"/>
    <w:rsid w:val="00E56D76"/>
    <w:rsid w:val="00E56F86"/>
    <w:rsid w:val="00E57C8A"/>
    <w:rsid w:val="00E60A74"/>
    <w:rsid w:val="00E61E85"/>
    <w:rsid w:val="00E623EA"/>
    <w:rsid w:val="00E624B5"/>
    <w:rsid w:val="00E62D73"/>
    <w:rsid w:val="00E64544"/>
    <w:rsid w:val="00E64AB1"/>
    <w:rsid w:val="00E651E4"/>
    <w:rsid w:val="00E657F1"/>
    <w:rsid w:val="00E6592E"/>
    <w:rsid w:val="00E66424"/>
    <w:rsid w:val="00E676CD"/>
    <w:rsid w:val="00E7096C"/>
    <w:rsid w:val="00E71257"/>
    <w:rsid w:val="00E72404"/>
    <w:rsid w:val="00E731A3"/>
    <w:rsid w:val="00E738F2"/>
    <w:rsid w:val="00E74355"/>
    <w:rsid w:val="00E74A2D"/>
    <w:rsid w:val="00E74EDF"/>
    <w:rsid w:val="00E7578A"/>
    <w:rsid w:val="00E7634E"/>
    <w:rsid w:val="00E77399"/>
    <w:rsid w:val="00E82632"/>
    <w:rsid w:val="00E83380"/>
    <w:rsid w:val="00E849B9"/>
    <w:rsid w:val="00E866EE"/>
    <w:rsid w:val="00E87AF7"/>
    <w:rsid w:val="00E90BD8"/>
    <w:rsid w:val="00E90D4C"/>
    <w:rsid w:val="00E91017"/>
    <w:rsid w:val="00E9179D"/>
    <w:rsid w:val="00E91871"/>
    <w:rsid w:val="00E929F0"/>
    <w:rsid w:val="00E94959"/>
    <w:rsid w:val="00E950BF"/>
    <w:rsid w:val="00EA0A6C"/>
    <w:rsid w:val="00EA14D3"/>
    <w:rsid w:val="00EA1A8F"/>
    <w:rsid w:val="00EA2402"/>
    <w:rsid w:val="00EA2BAC"/>
    <w:rsid w:val="00EA45F2"/>
    <w:rsid w:val="00EA5C43"/>
    <w:rsid w:val="00EA78A9"/>
    <w:rsid w:val="00EB0913"/>
    <w:rsid w:val="00EB0BBF"/>
    <w:rsid w:val="00EB0EE6"/>
    <w:rsid w:val="00EB3E4E"/>
    <w:rsid w:val="00EB3F33"/>
    <w:rsid w:val="00EB5A50"/>
    <w:rsid w:val="00EC00BD"/>
    <w:rsid w:val="00EC0197"/>
    <w:rsid w:val="00EC0C55"/>
    <w:rsid w:val="00EC0DBE"/>
    <w:rsid w:val="00EC0DD6"/>
    <w:rsid w:val="00EC1A8C"/>
    <w:rsid w:val="00EC1CDC"/>
    <w:rsid w:val="00EC291B"/>
    <w:rsid w:val="00EC34CA"/>
    <w:rsid w:val="00EC3572"/>
    <w:rsid w:val="00EC378C"/>
    <w:rsid w:val="00EC4E37"/>
    <w:rsid w:val="00EC7880"/>
    <w:rsid w:val="00ED3098"/>
    <w:rsid w:val="00ED3470"/>
    <w:rsid w:val="00ED53B6"/>
    <w:rsid w:val="00ED7A74"/>
    <w:rsid w:val="00EE190B"/>
    <w:rsid w:val="00EE1E9F"/>
    <w:rsid w:val="00EE2422"/>
    <w:rsid w:val="00EE30E2"/>
    <w:rsid w:val="00EE5AA1"/>
    <w:rsid w:val="00EE5E1B"/>
    <w:rsid w:val="00EE6A3F"/>
    <w:rsid w:val="00EE6D38"/>
    <w:rsid w:val="00EE708B"/>
    <w:rsid w:val="00EF005C"/>
    <w:rsid w:val="00EF5E3F"/>
    <w:rsid w:val="00EF74F0"/>
    <w:rsid w:val="00F00BD4"/>
    <w:rsid w:val="00F00C4C"/>
    <w:rsid w:val="00F02D2F"/>
    <w:rsid w:val="00F04A17"/>
    <w:rsid w:val="00F06130"/>
    <w:rsid w:val="00F1027C"/>
    <w:rsid w:val="00F155C7"/>
    <w:rsid w:val="00F165F3"/>
    <w:rsid w:val="00F20E37"/>
    <w:rsid w:val="00F24C49"/>
    <w:rsid w:val="00F24DEA"/>
    <w:rsid w:val="00F25202"/>
    <w:rsid w:val="00F258C8"/>
    <w:rsid w:val="00F26228"/>
    <w:rsid w:val="00F26D87"/>
    <w:rsid w:val="00F31889"/>
    <w:rsid w:val="00F33648"/>
    <w:rsid w:val="00F33BFD"/>
    <w:rsid w:val="00F34A61"/>
    <w:rsid w:val="00F35317"/>
    <w:rsid w:val="00F35C12"/>
    <w:rsid w:val="00F372FD"/>
    <w:rsid w:val="00F376E1"/>
    <w:rsid w:val="00F40C75"/>
    <w:rsid w:val="00F42184"/>
    <w:rsid w:val="00F42A9A"/>
    <w:rsid w:val="00F4763F"/>
    <w:rsid w:val="00F521F4"/>
    <w:rsid w:val="00F53FD6"/>
    <w:rsid w:val="00F552A1"/>
    <w:rsid w:val="00F5683B"/>
    <w:rsid w:val="00F576C3"/>
    <w:rsid w:val="00F60FCE"/>
    <w:rsid w:val="00F61E1E"/>
    <w:rsid w:val="00F640CD"/>
    <w:rsid w:val="00F64166"/>
    <w:rsid w:val="00F650B3"/>
    <w:rsid w:val="00F6630C"/>
    <w:rsid w:val="00F665F7"/>
    <w:rsid w:val="00F72C72"/>
    <w:rsid w:val="00F72DEB"/>
    <w:rsid w:val="00F746D2"/>
    <w:rsid w:val="00F75AB0"/>
    <w:rsid w:val="00F75C63"/>
    <w:rsid w:val="00F776CA"/>
    <w:rsid w:val="00F816D9"/>
    <w:rsid w:val="00F822D2"/>
    <w:rsid w:val="00F8509C"/>
    <w:rsid w:val="00F855A1"/>
    <w:rsid w:val="00F87373"/>
    <w:rsid w:val="00F90D10"/>
    <w:rsid w:val="00F92295"/>
    <w:rsid w:val="00F93384"/>
    <w:rsid w:val="00F974A4"/>
    <w:rsid w:val="00F97DCE"/>
    <w:rsid w:val="00FA09A3"/>
    <w:rsid w:val="00FA343B"/>
    <w:rsid w:val="00FA41DC"/>
    <w:rsid w:val="00FA7400"/>
    <w:rsid w:val="00FA7A83"/>
    <w:rsid w:val="00FB0CB3"/>
    <w:rsid w:val="00FB2437"/>
    <w:rsid w:val="00FB2598"/>
    <w:rsid w:val="00FB3641"/>
    <w:rsid w:val="00FB4931"/>
    <w:rsid w:val="00FB5558"/>
    <w:rsid w:val="00FB5605"/>
    <w:rsid w:val="00FB5EE4"/>
    <w:rsid w:val="00FB6946"/>
    <w:rsid w:val="00FC079B"/>
    <w:rsid w:val="00FC2460"/>
    <w:rsid w:val="00FC28D9"/>
    <w:rsid w:val="00FC3E13"/>
    <w:rsid w:val="00FC64FA"/>
    <w:rsid w:val="00FC77D3"/>
    <w:rsid w:val="00FC79FE"/>
    <w:rsid w:val="00FD139C"/>
    <w:rsid w:val="00FD2FA4"/>
    <w:rsid w:val="00FD40B6"/>
    <w:rsid w:val="00FD41DB"/>
    <w:rsid w:val="00FD744D"/>
    <w:rsid w:val="00FD77F7"/>
    <w:rsid w:val="00FE1C33"/>
    <w:rsid w:val="00FE395C"/>
    <w:rsid w:val="00FE5E05"/>
    <w:rsid w:val="00FE7065"/>
    <w:rsid w:val="00FE7CB4"/>
    <w:rsid w:val="00FF4824"/>
    <w:rsid w:val="00FF68B0"/>
    <w:rsid w:val="00FF780F"/>
    <w:rsid w:val="00FF7E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64F8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0" w:qFormat="1"/>
    <w:lsdException w:name="Title" w:semiHidden="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514"/>
    <w:pPr>
      <w:widowControl w:val="0"/>
      <w:autoSpaceDE w:val="0"/>
      <w:autoSpaceDN w:val="0"/>
      <w:adjustRightInd w:val="0"/>
      <w:spacing w:before="120" w:after="120"/>
      <w:jc w:val="both"/>
    </w:pPr>
    <w:rPr>
      <w:rFonts w:ascii="Calibri" w:eastAsia="Times New Roman" w:hAnsi="Calibri" w:cs="Times New Roman"/>
      <w:sz w:val="22"/>
      <w:szCs w:val="22"/>
      <w:lang w:val="en-GB" w:eastAsia="nl-NL"/>
    </w:rPr>
  </w:style>
  <w:style w:type="paragraph" w:styleId="Heading1">
    <w:name w:val="heading 1"/>
    <w:basedOn w:val="Normal"/>
    <w:next w:val="Normal"/>
    <w:link w:val="Heading1Char"/>
    <w:uiPriority w:val="9"/>
    <w:qFormat/>
    <w:rsid w:val="00D66E2F"/>
    <w:pPr>
      <w:keepNext/>
      <w:keepLines/>
      <w:spacing w:after="240"/>
      <w:ind w:left="432" w:right="62" w:hanging="432"/>
      <w:outlineLvl w:val="0"/>
    </w:pPr>
    <w:rPr>
      <w:rFonts w:ascii="Cambria" w:eastAsia="Calibri" w:hAnsi="Cambria"/>
      <w:b/>
      <w:bCs/>
      <w:color w:val="365F91"/>
      <w:sz w:val="32"/>
      <w:szCs w:val="28"/>
    </w:rPr>
  </w:style>
  <w:style w:type="paragraph" w:styleId="Heading2">
    <w:name w:val="heading 2"/>
    <w:basedOn w:val="Normal"/>
    <w:next w:val="Normal"/>
    <w:link w:val="Heading2Char"/>
    <w:uiPriority w:val="9"/>
    <w:qFormat/>
    <w:rsid w:val="00D66E2F"/>
    <w:pPr>
      <w:keepNext/>
      <w:spacing w:before="0" w:after="60"/>
      <w:ind w:left="576" w:right="62" w:hanging="576"/>
      <w:outlineLvl w:val="1"/>
    </w:pPr>
    <w:rPr>
      <w:rFonts w:asciiTheme="minorHAnsi" w:eastAsia="Calibri" w:hAnsiTheme="minorHAnsi" w:cstheme="minorHAnsi"/>
      <w:b/>
      <w:bCs/>
      <w:iCs/>
      <w:color w:val="0066CC"/>
      <w:w w:val="95"/>
      <w:sz w:val="28"/>
      <w:szCs w:val="28"/>
    </w:rPr>
  </w:style>
  <w:style w:type="paragraph" w:styleId="Heading3">
    <w:name w:val="heading 3"/>
    <w:basedOn w:val="Normal"/>
    <w:next w:val="Normal"/>
    <w:link w:val="Heading3Char"/>
    <w:uiPriority w:val="9"/>
    <w:qFormat/>
    <w:rsid w:val="00D66E2F"/>
    <w:pPr>
      <w:keepNext/>
      <w:keepLines/>
      <w:ind w:left="720" w:right="62" w:hanging="720"/>
      <w:jc w:val="left"/>
      <w:outlineLvl w:val="2"/>
    </w:pPr>
    <w:rPr>
      <w:rFonts w:asciiTheme="minorHAnsi" w:eastAsia="Calibri" w:hAnsiTheme="minorHAnsi" w:cstheme="minorHAnsi"/>
      <w:b/>
      <w:bCs/>
      <w:color w:val="0066CC"/>
      <w:sz w:val="24"/>
      <w:szCs w:val="24"/>
    </w:rPr>
  </w:style>
  <w:style w:type="paragraph" w:styleId="Heading4">
    <w:name w:val="heading 4"/>
    <w:basedOn w:val="Normal"/>
    <w:next w:val="Normal"/>
    <w:link w:val="Heading4Char"/>
    <w:uiPriority w:val="9"/>
    <w:unhideWhenUsed/>
    <w:qFormat/>
    <w:rsid w:val="00D66E2F"/>
    <w:pPr>
      <w:keepNext/>
      <w:keepLines/>
      <w:numPr>
        <w:ilvl w:val="3"/>
        <w:numId w:val="2"/>
      </w:numPr>
      <w:spacing w:before="200"/>
      <w:ind w:left="864" w:hanging="864"/>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D66E2F"/>
    <w:pPr>
      <w:keepNext/>
      <w:keepLines/>
      <w:spacing w:before="200" w:after="0"/>
      <w:ind w:left="1008" w:hanging="1008"/>
      <w:outlineLvl w:val="4"/>
    </w:pPr>
    <w:rPr>
      <w:rFonts w:ascii="Cambria" w:eastAsia="Calibri" w:hAnsi="Cambria"/>
      <w:color w:val="243F60"/>
      <w:sz w:val="20"/>
      <w:szCs w:val="20"/>
    </w:rPr>
  </w:style>
  <w:style w:type="paragraph" w:styleId="Heading6">
    <w:name w:val="heading 6"/>
    <w:basedOn w:val="Normal"/>
    <w:next w:val="Normal"/>
    <w:link w:val="Heading6Char"/>
    <w:uiPriority w:val="9"/>
    <w:qFormat/>
    <w:rsid w:val="00D66E2F"/>
    <w:pPr>
      <w:keepNext/>
      <w:keepLines/>
      <w:spacing w:before="200" w:after="0"/>
      <w:ind w:left="1152" w:hanging="1152"/>
      <w:outlineLvl w:val="5"/>
    </w:pPr>
    <w:rPr>
      <w:rFonts w:ascii="Cambria" w:eastAsia="Calibri" w:hAnsi="Cambria"/>
      <w:i/>
      <w:iCs/>
      <w:color w:val="243F60"/>
      <w:sz w:val="20"/>
      <w:szCs w:val="20"/>
    </w:rPr>
  </w:style>
  <w:style w:type="paragraph" w:styleId="Heading7">
    <w:name w:val="heading 7"/>
    <w:basedOn w:val="Normal"/>
    <w:next w:val="Normal"/>
    <w:link w:val="Heading7Char"/>
    <w:uiPriority w:val="9"/>
    <w:qFormat/>
    <w:rsid w:val="00D66E2F"/>
    <w:pPr>
      <w:keepNext/>
      <w:keepLines/>
      <w:spacing w:before="200" w:after="0"/>
      <w:ind w:left="1296" w:hanging="1296"/>
      <w:outlineLvl w:val="6"/>
    </w:pPr>
    <w:rPr>
      <w:rFonts w:ascii="Cambria" w:eastAsia="Calibri" w:hAnsi="Cambria"/>
      <w:i/>
      <w:iCs/>
      <w:color w:val="404040"/>
      <w:sz w:val="20"/>
      <w:szCs w:val="20"/>
    </w:rPr>
  </w:style>
  <w:style w:type="paragraph" w:styleId="Heading8">
    <w:name w:val="heading 8"/>
    <w:basedOn w:val="Normal"/>
    <w:next w:val="Normal"/>
    <w:link w:val="Heading8Char"/>
    <w:uiPriority w:val="9"/>
    <w:qFormat/>
    <w:rsid w:val="00D66E2F"/>
    <w:pPr>
      <w:keepNext/>
      <w:keepLines/>
      <w:spacing w:before="200" w:after="0"/>
      <w:ind w:left="1440" w:hanging="1440"/>
      <w:outlineLvl w:val="7"/>
    </w:pPr>
    <w:rPr>
      <w:rFonts w:ascii="Cambria" w:eastAsia="Calibri" w:hAnsi="Cambria"/>
      <w:color w:val="404040"/>
      <w:sz w:val="20"/>
      <w:szCs w:val="20"/>
    </w:rPr>
  </w:style>
  <w:style w:type="paragraph" w:styleId="Heading9">
    <w:name w:val="heading 9"/>
    <w:basedOn w:val="Normal"/>
    <w:next w:val="Normal"/>
    <w:link w:val="Heading9Char"/>
    <w:uiPriority w:val="9"/>
    <w:qFormat/>
    <w:rsid w:val="00D66E2F"/>
    <w:pPr>
      <w:keepNext/>
      <w:keepLines/>
      <w:spacing w:before="200" w:after="0"/>
      <w:ind w:left="1584" w:hanging="1584"/>
      <w:outlineLvl w:val="8"/>
    </w:pPr>
    <w:rPr>
      <w:rFonts w:ascii="Cambria" w:eastAsia="Calibri" w:hAnsi="Cambria"/>
      <w:i/>
      <w:iCs/>
      <w:color w:val="40404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922EDF"/>
    <w:rPr>
      <w:rFonts w:asciiTheme="majorHAnsi" w:eastAsiaTheme="majorEastAsia" w:hAnsiTheme="majorHAnsi" w:cstheme="majorBidi"/>
      <w:b/>
      <w:bCs/>
      <w:i/>
      <w:iCs/>
      <w:color w:val="4F81BD" w:themeColor="accent1"/>
      <w:sz w:val="22"/>
      <w:szCs w:val="22"/>
      <w:lang w:val="en-GB" w:eastAsia="nl-NL"/>
    </w:rPr>
  </w:style>
  <w:style w:type="character" w:customStyle="1" w:styleId="Heading1Char">
    <w:name w:val="Heading 1 Char"/>
    <w:basedOn w:val="DefaultParagraphFont"/>
    <w:link w:val="Heading1"/>
    <w:uiPriority w:val="9"/>
    <w:rsid w:val="007A0514"/>
    <w:rPr>
      <w:rFonts w:ascii="Cambria" w:eastAsia="Calibri" w:hAnsi="Cambria" w:cs="Times New Roman"/>
      <w:b/>
      <w:bCs/>
      <w:color w:val="365F91"/>
      <w:sz w:val="32"/>
      <w:szCs w:val="28"/>
      <w:lang w:val="en-GB" w:eastAsia="nl-NL"/>
    </w:rPr>
  </w:style>
  <w:style w:type="character" w:customStyle="1" w:styleId="Heading2Char">
    <w:name w:val="Heading 2 Char"/>
    <w:basedOn w:val="DefaultParagraphFont"/>
    <w:link w:val="Heading2"/>
    <w:uiPriority w:val="9"/>
    <w:rsid w:val="007A0514"/>
    <w:rPr>
      <w:rFonts w:eastAsia="Calibri" w:cstheme="minorHAnsi"/>
      <w:b/>
      <w:bCs/>
      <w:iCs/>
      <w:color w:val="0066CC"/>
      <w:w w:val="95"/>
      <w:sz w:val="28"/>
      <w:szCs w:val="28"/>
      <w:lang w:val="en-GB" w:eastAsia="nl-NL"/>
    </w:rPr>
  </w:style>
  <w:style w:type="character" w:customStyle="1" w:styleId="Heading3Char">
    <w:name w:val="Heading 3 Char"/>
    <w:basedOn w:val="DefaultParagraphFont"/>
    <w:link w:val="Heading3"/>
    <w:uiPriority w:val="9"/>
    <w:rsid w:val="007A0514"/>
    <w:rPr>
      <w:rFonts w:eastAsia="Calibri" w:cstheme="minorHAnsi"/>
      <w:b/>
      <w:bCs/>
      <w:color w:val="0066CC"/>
      <w:lang w:val="en-GB" w:eastAsia="nl-NL"/>
    </w:rPr>
  </w:style>
  <w:style w:type="character" w:customStyle="1" w:styleId="Heading5Char">
    <w:name w:val="Heading 5 Char"/>
    <w:basedOn w:val="DefaultParagraphFont"/>
    <w:link w:val="Heading5"/>
    <w:uiPriority w:val="9"/>
    <w:rsid w:val="007A0514"/>
    <w:rPr>
      <w:rFonts w:ascii="Cambria" w:eastAsia="Calibri" w:hAnsi="Cambria" w:cs="Times New Roman"/>
      <w:color w:val="243F60"/>
      <w:sz w:val="20"/>
      <w:szCs w:val="20"/>
      <w:lang w:val="en-GB" w:eastAsia="nl-NL"/>
    </w:rPr>
  </w:style>
  <w:style w:type="character" w:customStyle="1" w:styleId="Heading6Char">
    <w:name w:val="Heading 6 Char"/>
    <w:basedOn w:val="DefaultParagraphFont"/>
    <w:link w:val="Heading6"/>
    <w:uiPriority w:val="9"/>
    <w:rsid w:val="007A0514"/>
    <w:rPr>
      <w:rFonts w:ascii="Cambria" w:eastAsia="Calibri" w:hAnsi="Cambria" w:cs="Times New Roman"/>
      <w:i/>
      <w:iCs/>
      <w:color w:val="243F60"/>
      <w:sz w:val="20"/>
      <w:szCs w:val="20"/>
      <w:lang w:val="en-GB" w:eastAsia="nl-NL"/>
    </w:rPr>
  </w:style>
  <w:style w:type="character" w:customStyle="1" w:styleId="Heading7Char">
    <w:name w:val="Heading 7 Char"/>
    <w:basedOn w:val="DefaultParagraphFont"/>
    <w:link w:val="Heading7"/>
    <w:uiPriority w:val="9"/>
    <w:rsid w:val="007A0514"/>
    <w:rPr>
      <w:rFonts w:ascii="Cambria" w:eastAsia="Calibri" w:hAnsi="Cambria" w:cs="Times New Roman"/>
      <w:i/>
      <w:iCs/>
      <w:color w:val="404040"/>
      <w:sz w:val="20"/>
      <w:szCs w:val="20"/>
      <w:lang w:val="en-GB" w:eastAsia="nl-NL"/>
    </w:rPr>
  </w:style>
  <w:style w:type="character" w:customStyle="1" w:styleId="Heading8Char">
    <w:name w:val="Heading 8 Char"/>
    <w:basedOn w:val="DefaultParagraphFont"/>
    <w:link w:val="Heading8"/>
    <w:uiPriority w:val="9"/>
    <w:rsid w:val="007A0514"/>
    <w:rPr>
      <w:rFonts w:ascii="Cambria" w:eastAsia="Calibri" w:hAnsi="Cambria" w:cs="Times New Roman"/>
      <w:color w:val="404040"/>
      <w:sz w:val="20"/>
      <w:szCs w:val="20"/>
      <w:lang w:val="en-GB" w:eastAsia="nl-NL"/>
    </w:rPr>
  </w:style>
  <w:style w:type="character" w:customStyle="1" w:styleId="Heading9Char">
    <w:name w:val="Heading 9 Char"/>
    <w:basedOn w:val="DefaultParagraphFont"/>
    <w:link w:val="Heading9"/>
    <w:uiPriority w:val="9"/>
    <w:rsid w:val="007A0514"/>
    <w:rPr>
      <w:rFonts w:ascii="Cambria" w:eastAsia="Calibri" w:hAnsi="Cambria" w:cs="Times New Roman"/>
      <w:i/>
      <w:iCs/>
      <w:color w:val="404040"/>
      <w:sz w:val="20"/>
      <w:szCs w:val="20"/>
      <w:lang w:val="en-GB" w:eastAsia="nl-NL"/>
    </w:rPr>
  </w:style>
  <w:style w:type="paragraph" w:styleId="Title">
    <w:name w:val="Title"/>
    <w:basedOn w:val="Normal"/>
    <w:next w:val="Normal"/>
    <w:link w:val="TitleChar"/>
    <w:uiPriority w:val="99"/>
    <w:qFormat/>
    <w:rsid w:val="007A0514"/>
    <w:pPr>
      <w:spacing w:before="0" w:after="0"/>
      <w:ind w:left="102" w:right="62"/>
      <w:jc w:val="center"/>
    </w:pPr>
    <w:rPr>
      <w:rFonts w:asciiTheme="majorHAnsi" w:hAnsiTheme="majorHAnsi"/>
      <w:color w:val="365F91" w:themeColor="accent1" w:themeShade="BF"/>
      <w:sz w:val="52"/>
      <w:szCs w:val="52"/>
    </w:rPr>
  </w:style>
  <w:style w:type="character" w:customStyle="1" w:styleId="TitleChar">
    <w:name w:val="Title Char"/>
    <w:basedOn w:val="DefaultParagraphFont"/>
    <w:link w:val="Title"/>
    <w:uiPriority w:val="99"/>
    <w:rsid w:val="007A0514"/>
    <w:rPr>
      <w:rFonts w:asciiTheme="majorHAnsi" w:eastAsia="Times New Roman" w:hAnsiTheme="majorHAnsi" w:cs="Times New Roman"/>
      <w:color w:val="365F91" w:themeColor="accent1" w:themeShade="BF"/>
      <w:sz w:val="52"/>
      <w:szCs w:val="52"/>
      <w:lang w:val="en-GB" w:eastAsia="nl-NL"/>
    </w:rPr>
  </w:style>
  <w:style w:type="paragraph" w:styleId="ListParagraph">
    <w:name w:val="List Paragraph"/>
    <w:basedOn w:val="Normal"/>
    <w:link w:val="ListParagraphChar"/>
    <w:uiPriority w:val="34"/>
    <w:qFormat/>
    <w:rsid w:val="007A0514"/>
    <w:pPr>
      <w:ind w:left="720"/>
      <w:contextualSpacing/>
    </w:pPr>
  </w:style>
  <w:style w:type="character" w:customStyle="1" w:styleId="ListParagraphChar">
    <w:name w:val="List Paragraph Char"/>
    <w:link w:val="ListParagraph"/>
    <w:uiPriority w:val="34"/>
    <w:rsid w:val="007A0514"/>
    <w:rPr>
      <w:rFonts w:ascii="Calibri" w:eastAsia="Times New Roman" w:hAnsi="Calibri" w:cs="Times New Roman"/>
      <w:sz w:val="22"/>
      <w:szCs w:val="22"/>
      <w:lang w:val="en-GB" w:eastAsia="nl-NL"/>
    </w:rPr>
  </w:style>
  <w:style w:type="character" w:styleId="Hyperlink">
    <w:name w:val="Hyperlink"/>
    <w:uiPriority w:val="99"/>
    <w:rsid w:val="007A0514"/>
    <w:rPr>
      <w:rFonts w:cs="Times New Roman"/>
      <w:color w:val="0000FF"/>
      <w:u w:val="single"/>
    </w:rPr>
  </w:style>
  <w:style w:type="paragraph" w:styleId="BalloonText">
    <w:name w:val="Balloon Text"/>
    <w:basedOn w:val="Normal"/>
    <w:link w:val="BalloonTextChar"/>
    <w:uiPriority w:val="99"/>
    <w:semiHidden/>
    <w:rsid w:val="007A0514"/>
    <w:pPr>
      <w:spacing w:after="0"/>
    </w:pPr>
    <w:rPr>
      <w:rFonts w:ascii="Tahoma" w:eastAsia="Calibri" w:hAnsi="Tahoma"/>
      <w:sz w:val="16"/>
      <w:szCs w:val="16"/>
    </w:rPr>
  </w:style>
  <w:style w:type="character" w:customStyle="1" w:styleId="BalloonTextChar">
    <w:name w:val="Balloon Text Char"/>
    <w:basedOn w:val="DefaultParagraphFont"/>
    <w:link w:val="BalloonText"/>
    <w:uiPriority w:val="99"/>
    <w:semiHidden/>
    <w:rsid w:val="007A0514"/>
    <w:rPr>
      <w:rFonts w:ascii="Tahoma" w:eastAsia="Calibri" w:hAnsi="Tahoma" w:cs="Times New Roman"/>
      <w:sz w:val="16"/>
      <w:szCs w:val="16"/>
      <w:lang w:val="en-GB" w:eastAsia="nl-NL"/>
    </w:rPr>
  </w:style>
  <w:style w:type="table" w:styleId="TableGrid">
    <w:name w:val="Table Grid"/>
    <w:basedOn w:val="TableNormal"/>
    <w:uiPriority w:val="59"/>
    <w:rsid w:val="007A0514"/>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qFormat/>
    <w:rsid w:val="007A0514"/>
    <w:pPr>
      <w:jc w:val="center"/>
    </w:pPr>
    <w:rPr>
      <w:b/>
      <w:bCs/>
      <w:color w:val="4F81BD"/>
      <w:szCs w:val="18"/>
    </w:rPr>
  </w:style>
  <w:style w:type="character" w:styleId="CommentReference">
    <w:name w:val="annotation reference"/>
    <w:uiPriority w:val="99"/>
    <w:semiHidden/>
    <w:rsid w:val="007A0514"/>
    <w:rPr>
      <w:rFonts w:cs="Times New Roman"/>
      <w:sz w:val="16"/>
      <w:szCs w:val="16"/>
    </w:rPr>
  </w:style>
  <w:style w:type="paragraph" w:styleId="CommentText">
    <w:name w:val="annotation text"/>
    <w:basedOn w:val="Normal"/>
    <w:link w:val="CommentTextChar"/>
    <w:uiPriority w:val="99"/>
    <w:semiHidden/>
    <w:rsid w:val="007A0514"/>
    <w:rPr>
      <w:rFonts w:eastAsia="Calibri"/>
      <w:sz w:val="20"/>
      <w:szCs w:val="20"/>
    </w:rPr>
  </w:style>
  <w:style w:type="character" w:customStyle="1" w:styleId="CommentTextChar">
    <w:name w:val="Comment Text Char"/>
    <w:basedOn w:val="DefaultParagraphFont"/>
    <w:link w:val="CommentText"/>
    <w:uiPriority w:val="99"/>
    <w:semiHidden/>
    <w:rsid w:val="007A0514"/>
    <w:rPr>
      <w:rFonts w:ascii="Calibri" w:eastAsia="Calibri" w:hAnsi="Calibri" w:cs="Times New Roman"/>
      <w:sz w:val="20"/>
      <w:szCs w:val="20"/>
      <w:lang w:val="en-GB" w:eastAsia="nl-NL"/>
    </w:rPr>
  </w:style>
  <w:style w:type="paragraph" w:styleId="CommentSubject">
    <w:name w:val="annotation subject"/>
    <w:basedOn w:val="CommentText"/>
    <w:next w:val="CommentText"/>
    <w:link w:val="CommentSubjectChar"/>
    <w:uiPriority w:val="99"/>
    <w:semiHidden/>
    <w:rsid w:val="007A0514"/>
    <w:rPr>
      <w:b/>
      <w:bCs/>
    </w:rPr>
  </w:style>
  <w:style w:type="character" w:customStyle="1" w:styleId="CommentSubjectChar">
    <w:name w:val="Comment Subject Char"/>
    <w:basedOn w:val="CommentTextChar"/>
    <w:link w:val="CommentSubject"/>
    <w:uiPriority w:val="99"/>
    <w:semiHidden/>
    <w:rsid w:val="007A0514"/>
    <w:rPr>
      <w:rFonts w:ascii="Calibri" w:eastAsia="Calibri" w:hAnsi="Calibri" w:cs="Times New Roman"/>
      <w:b/>
      <w:bCs/>
      <w:sz w:val="20"/>
      <w:szCs w:val="20"/>
      <w:lang w:val="en-GB" w:eastAsia="nl-NL"/>
    </w:rPr>
  </w:style>
  <w:style w:type="character" w:styleId="FollowedHyperlink">
    <w:name w:val="FollowedHyperlink"/>
    <w:uiPriority w:val="99"/>
    <w:rsid w:val="007A0514"/>
    <w:rPr>
      <w:rFonts w:cs="Times New Roman"/>
      <w:color w:val="800080"/>
      <w:u w:val="single"/>
    </w:rPr>
  </w:style>
  <w:style w:type="character" w:styleId="Emphasis">
    <w:name w:val="Emphasis"/>
    <w:basedOn w:val="DefaultParagraphFont"/>
    <w:qFormat/>
    <w:rsid w:val="00D66E2F"/>
    <w:rPr>
      <w:i/>
      <w:iCs/>
    </w:rPr>
  </w:style>
  <w:style w:type="character" w:styleId="HTMLCite">
    <w:name w:val="HTML Cite"/>
    <w:basedOn w:val="DefaultParagraphFont"/>
    <w:uiPriority w:val="99"/>
    <w:unhideWhenUsed/>
    <w:rsid w:val="007A0514"/>
    <w:rPr>
      <w:i/>
      <w:iCs/>
    </w:rPr>
  </w:style>
  <w:style w:type="paragraph" w:styleId="Footer">
    <w:name w:val="footer"/>
    <w:basedOn w:val="Normal"/>
    <w:link w:val="FooterChar"/>
    <w:uiPriority w:val="99"/>
    <w:rsid w:val="007A0514"/>
    <w:pPr>
      <w:tabs>
        <w:tab w:val="center" w:pos="4536"/>
        <w:tab w:val="right" w:pos="9072"/>
      </w:tabs>
    </w:pPr>
  </w:style>
  <w:style w:type="character" w:customStyle="1" w:styleId="FooterChar">
    <w:name w:val="Footer Char"/>
    <w:basedOn w:val="DefaultParagraphFont"/>
    <w:link w:val="Footer"/>
    <w:uiPriority w:val="99"/>
    <w:rsid w:val="007A0514"/>
    <w:rPr>
      <w:rFonts w:ascii="Calibri" w:eastAsia="Times New Roman" w:hAnsi="Calibri" w:cs="Times New Roman"/>
      <w:sz w:val="22"/>
      <w:szCs w:val="22"/>
      <w:lang w:val="en-GB" w:eastAsia="nl-NL"/>
    </w:rPr>
  </w:style>
  <w:style w:type="character" w:styleId="PageNumber">
    <w:name w:val="page number"/>
    <w:basedOn w:val="DefaultParagraphFont"/>
    <w:uiPriority w:val="99"/>
    <w:rsid w:val="007A0514"/>
  </w:style>
  <w:style w:type="paragraph" w:styleId="PlainText">
    <w:name w:val="Plain Text"/>
    <w:basedOn w:val="Normal"/>
    <w:link w:val="PlainTextChar"/>
    <w:uiPriority w:val="99"/>
    <w:unhideWhenUsed/>
    <w:rsid w:val="007A0514"/>
    <w:pPr>
      <w:spacing w:after="0"/>
    </w:pPr>
    <w:rPr>
      <w:rFonts w:ascii="Courier New" w:eastAsia="Calibri" w:hAnsi="Courier New" w:cs="Courier New"/>
      <w:sz w:val="20"/>
      <w:szCs w:val="20"/>
      <w:lang w:eastAsia="en-GB"/>
    </w:rPr>
  </w:style>
  <w:style w:type="character" w:customStyle="1" w:styleId="PlainTextChar">
    <w:name w:val="Plain Text Char"/>
    <w:basedOn w:val="DefaultParagraphFont"/>
    <w:link w:val="PlainText"/>
    <w:uiPriority w:val="99"/>
    <w:rsid w:val="007A0514"/>
    <w:rPr>
      <w:rFonts w:ascii="Courier New" w:eastAsia="Calibri" w:hAnsi="Courier New" w:cs="Courier New"/>
      <w:sz w:val="20"/>
      <w:szCs w:val="20"/>
      <w:lang w:val="en-GB" w:eastAsia="en-GB"/>
    </w:rPr>
  </w:style>
  <w:style w:type="paragraph" w:styleId="Revision">
    <w:name w:val="Revision"/>
    <w:hidden/>
    <w:uiPriority w:val="99"/>
    <w:semiHidden/>
    <w:rsid w:val="007A0514"/>
    <w:rPr>
      <w:rFonts w:ascii="Calibri" w:eastAsia="Times New Roman" w:hAnsi="Calibri" w:cs="Times New Roman"/>
      <w:sz w:val="22"/>
      <w:szCs w:val="22"/>
      <w:lang w:val="nl-BE"/>
    </w:rPr>
  </w:style>
  <w:style w:type="paragraph" w:styleId="Header">
    <w:name w:val="header"/>
    <w:basedOn w:val="Normal"/>
    <w:link w:val="HeaderChar"/>
    <w:unhideWhenUsed/>
    <w:rsid w:val="007A0514"/>
    <w:pPr>
      <w:tabs>
        <w:tab w:val="center" w:pos="4513"/>
        <w:tab w:val="right" w:pos="9026"/>
      </w:tabs>
      <w:spacing w:after="0"/>
    </w:pPr>
    <w:rPr>
      <w:rFonts w:eastAsia="Calibri"/>
    </w:rPr>
  </w:style>
  <w:style w:type="character" w:customStyle="1" w:styleId="HeaderChar">
    <w:name w:val="Header Char"/>
    <w:basedOn w:val="DefaultParagraphFont"/>
    <w:link w:val="Header"/>
    <w:uiPriority w:val="99"/>
    <w:rsid w:val="007A0514"/>
    <w:rPr>
      <w:rFonts w:ascii="Calibri" w:eastAsia="Calibri" w:hAnsi="Calibri" w:cs="Times New Roman"/>
      <w:sz w:val="22"/>
      <w:szCs w:val="22"/>
      <w:lang w:val="en-GB" w:eastAsia="nl-NL"/>
    </w:rPr>
  </w:style>
  <w:style w:type="character" w:styleId="IntenseEmphasis">
    <w:name w:val="Intense Emphasis"/>
    <w:basedOn w:val="DefaultParagraphFont"/>
    <w:uiPriority w:val="21"/>
    <w:qFormat/>
    <w:rsid w:val="007A0514"/>
    <w:rPr>
      <w:b/>
      <w:bCs/>
      <w:i/>
      <w:iCs/>
      <w:color w:val="4F81BD" w:themeColor="accent1"/>
    </w:rPr>
  </w:style>
  <w:style w:type="paragraph" w:styleId="TOCHeading">
    <w:name w:val="TOC Heading"/>
    <w:basedOn w:val="Heading1"/>
    <w:next w:val="Normal"/>
    <w:uiPriority w:val="39"/>
    <w:unhideWhenUsed/>
    <w:qFormat/>
    <w:rsid w:val="007A0514"/>
    <w:pPr>
      <w:spacing w:before="0" w:after="120"/>
      <w:ind w:left="0" w:firstLine="0"/>
      <w:outlineLvl w:val="9"/>
    </w:pPr>
    <w:rPr>
      <w:rFonts w:asciiTheme="majorHAnsi" w:eastAsiaTheme="majorEastAsia" w:hAnsiTheme="majorHAnsi" w:cstheme="majorBidi"/>
      <w:color w:val="365F91" w:themeColor="accent1" w:themeShade="BF"/>
      <w:sz w:val="28"/>
      <w:lang w:val="en-US"/>
    </w:rPr>
  </w:style>
  <w:style w:type="paragraph" w:styleId="TOC1">
    <w:name w:val="toc 1"/>
    <w:basedOn w:val="Normal"/>
    <w:next w:val="Normal"/>
    <w:autoRedefine/>
    <w:uiPriority w:val="39"/>
    <w:unhideWhenUsed/>
    <w:rsid w:val="00D66E2F"/>
    <w:pPr>
      <w:spacing w:after="0"/>
      <w:jc w:val="left"/>
    </w:pPr>
    <w:rPr>
      <w:rFonts w:asciiTheme="minorHAnsi" w:hAnsiTheme="minorHAnsi"/>
      <w:b/>
      <w:sz w:val="24"/>
      <w:szCs w:val="24"/>
    </w:rPr>
  </w:style>
  <w:style w:type="paragraph" w:styleId="TOC2">
    <w:name w:val="toc 2"/>
    <w:basedOn w:val="Normal"/>
    <w:next w:val="Normal"/>
    <w:autoRedefine/>
    <w:uiPriority w:val="39"/>
    <w:unhideWhenUsed/>
    <w:rsid w:val="00D66E2F"/>
    <w:pPr>
      <w:spacing w:before="0" w:after="0"/>
      <w:ind w:left="220"/>
      <w:jc w:val="left"/>
    </w:pPr>
    <w:rPr>
      <w:rFonts w:asciiTheme="minorHAnsi" w:hAnsiTheme="minorHAnsi"/>
      <w:b/>
    </w:rPr>
  </w:style>
  <w:style w:type="paragraph" w:styleId="TOC3">
    <w:name w:val="toc 3"/>
    <w:basedOn w:val="Normal"/>
    <w:next w:val="Normal"/>
    <w:autoRedefine/>
    <w:uiPriority w:val="39"/>
    <w:unhideWhenUsed/>
    <w:rsid w:val="00D66E2F"/>
    <w:pPr>
      <w:spacing w:before="0" w:after="0"/>
      <w:ind w:left="440"/>
      <w:jc w:val="left"/>
    </w:pPr>
    <w:rPr>
      <w:rFonts w:asciiTheme="minorHAnsi" w:hAnsiTheme="minorHAnsi"/>
    </w:rPr>
  </w:style>
  <w:style w:type="paragraph" w:styleId="TableofFigures">
    <w:name w:val="table of figures"/>
    <w:basedOn w:val="Normal"/>
    <w:next w:val="Normal"/>
    <w:uiPriority w:val="99"/>
    <w:unhideWhenUsed/>
    <w:rsid w:val="007A0514"/>
    <w:pPr>
      <w:spacing w:before="0" w:after="0"/>
      <w:ind w:left="440" w:hanging="440"/>
      <w:jc w:val="left"/>
    </w:pPr>
    <w:rPr>
      <w:rFonts w:asciiTheme="minorHAnsi" w:hAnsiTheme="minorHAnsi"/>
      <w:caps/>
      <w:sz w:val="20"/>
      <w:szCs w:val="20"/>
    </w:rPr>
  </w:style>
  <w:style w:type="paragraph" w:styleId="FootnoteText">
    <w:name w:val="footnote text"/>
    <w:basedOn w:val="Normal"/>
    <w:link w:val="FootnoteTextChar"/>
    <w:uiPriority w:val="99"/>
    <w:rsid w:val="007A0514"/>
    <w:pPr>
      <w:spacing w:after="0"/>
    </w:pPr>
    <w:rPr>
      <w:sz w:val="20"/>
      <w:szCs w:val="20"/>
    </w:rPr>
  </w:style>
  <w:style w:type="character" w:customStyle="1" w:styleId="FootnoteTextChar">
    <w:name w:val="Footnote Text Char"/>
    <w:basedOn w:val="DefaultParagraphFont"/>
    <w:link w:val="FootnoteText"/>
    <w:uiPriority w:val="99"/>
    <w:rsid w:val="007A0514"/>
    <w:rPr>
      <w:rFonts w:ascii="Calibri" w:eastAsia="Times New Roman" w:hAnsi="Calibri" w:cs="Times New Roman"/>
      <w:sz w:val="20"/>
      <w:szCs w:val="20"/>
      <w:lang w:val="en-GB" w:eastAsia="nl-NL"/>
    </w:rPr>
  </w:style>
  <w:style w:type="character" w:styleId="FootnoteReference">
    <w:name w:val="footnote reference"/>
    <w:basedOn w:val="DefaultParagraphFont"/>
    <w:uiPriority w:val="99"/>
    <w:rsid w:val="007A0514"/>
    <w:rPr>
      <w:vertAlign w:val="superscript"/>
    </w:rPr>
  </w:style>
  <w:style w:type="table" w:customStyle="1" w:styleId="LightShading1">
    <w:name w:val="Light Shading1"/>
    <w:basedOn w:val="TableNormal"/>
    <w:uiPriority w:val="60"/>
    <w:rsid w:val="007A0514"/>
    <w:rPr>
      <w:rFonts w:eastAsiaTheme="minorHAnsi"/>
      <w:color w:val="000000" w:themeColor="text1" w:themeShade="BF"/>
      <w:sz w:val="22"/>
      <w:szCs w:val="22"/>
      <w:lang w:val="nl-BE"/>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unhideWhenUsed/>
    <w:rsid w:val="007A0514"/>
    <w:pPr>
      <w:spacing w:after="0"/>
      <w:jc w:val="left"/>
    </w:pPr>
    <w:rPr>
      <w:rFonts w:asciiTheme="minorHAnsi" w:eastAsiaTheme="minorHAnsi" w:hAnsiTheme="minorHAnsi" w:cstheme="minorBidi"/>
      <w:sz w:val="20"/>
      <w:szCs w:val="20"/>
      <w:lang w:val="nl-BE" w:eastAsia="en-US"/>
    </w:rPr>
  </w:style>
  <w:style w:type="character" w:customStyle="1" w:styleId="EndnoteTextChar">
    <w:name w:val="Endnote Text Char"/>
    <w:basedOn w:val="DefaultParagraphFont"/>
    <w:link w:val="EndnoteText"/>
    <w:uiPriority w:val="99"/>
    <w:rsid w:val="007A0514"/>
    <w:rPr>
      <w:rFonts w:eastAsiaTheme="minorHAnsi"/>
      <w:sz w:val="20"/>
      <w:szCs w:val="20"/>
      <w:lang w:val="nl-BE"/>
    </w:rPr>
  </w:style>
  <w:style w:type="character" w:styleId="EndnoteReference">
    <w:name w:val="endnote reference"/>
    <w:basedOn w:val="DefaultParagraphFont"/>
    <w:uiPriority w:val="99"/>
    <w:unhideWhenUsed/>
    <w:rsid w:val="007A0514"/>
    <w:rPr>
      <w:vertAlign w:val="superscript"/>
    </w:rPr>
  </w:style>
  <w:style w:type="paragraph" w:customStyle="1" w:styleId="Default">
    <w:name w:val="Default"/>
    <w:rsid w:val="007A0514"/>
    <w:pPr>
      <w:widowControl w:val="0"/>
      <w:autoSpaceDE w:val="0"/>
      <w:autoSpaceDN w:val="0"/>
      <w:adjustRightInd w:val="0"/>
    </w:pPr>
    <w:rPr>
      <w:rFonts w:ascii="Adobe Garamond Pro" w:hAnsi="Adobe Garamond Pro" w:cs="Adobe Garamond Pro"/>
      <w:color w:val="000000"/>
    </w:rPr>
  </w:style>
  <w:style w:type="paragraph" w:customStyle="1" w:styleId="Pa9">
    <w:name w:val="Pa9"/>
    <w:basedOn w:val="Default"/>
    <w:next w:val="Default"/>
    <w:uiPriority w:val="99"/>
    <w:rsid w:val="007A0514"/>
    <w:pPr>
      <w:spacing w:line="171" w:lineRule="atLeast"/>
    </w:pPr>
    <w:rPr>
      <w:rFonts w:cs="Times New Roman"/>
      <w:color w:val="auto"/>
    </w:rPr>
  </w:style>
  <w:style w:type="paragraph" w:customStyle="1" w:styleId="Pa13">
    <w:name w:val="Pa13"/>
    <w:basedOn w:val="Default"/>
    <w:next w:val="Default"/>
    <w:uiPriority w:val="99"/>
    <w:rsid w:val="007A0514"/>
    <w:pPr>
      <w:spacing w:line="161" w:lineRule="atLeast"/>
    </w:pPr>
    <w:rPr>
      <w:rFonts w:ascii="Univers LT Std 47 Cn Lt" w:hAnsi="Univers LT Std 47 Cn Lt" w:cs="Times New Roman"/>
      <w:color w:val="auto"/>
    </w:rPr>
  </w:style>
  <w:style w:type="paragraph" w:customStyle="1" w:styleId="Pa16">
    <w:name w:val="Pa16"/>
    <w:basedOn w:val="Default"/>
    <w:next w:val="Default"/>
    <w:uiPriority w:val="99"/>
    <w:rsid w:val="007A0514"/>
    <w:pPr>
      <w:spacing w:line="161" w:lineRule="atLeast"/>
    </w:pPr>
    <w:rPr>
      <w:rFonts w:ascii="Univers LT Std 47 Cn Lt" w:hAnsi="Univers LT Std 47 Cn Lt" w:cs="Times New Roman"/>
      <w:color w:val="auto"/>
    </w:rPr>
  </w:style>
  <w:style w:type="paragraph" w:styleId="Bibliography">
    <w:name w:val="Bibliography"/>
    <w:basedOn w:val="Normal"/>
    <w:next w:val="Normal"/>
    <w:uiPriority w:val="37"/>
    <w:unhideWhenUsed/>
    <w:rsid w:val="007A0514"/>
    <w:pPr>
      <w:spacing w:before="0" w:after="200"/>
      <w:jc w:val="left"/>
    </w:pPr>
    <w:rPr>
      <w:lang w:eastAsia="en-GB"/>
    </w:rPr>
  </w:style>
  <w:style w:type="character" w:customStyle="1" w:styleId="apple-style-span">
    <w:name w:val="apple-style-span"/>
    <w:basedOn w:val="DefaultParagraphFont"/>
    <w:rsid w:val="007A0514"/>
  </w:style>
  <w:style w:type="character" w:customStyle="1" w:styleId="MediumGrid1-Accent2Char">
    <w:name w:val="Medium Grid 1 - Accent 2 Char"/>
    <w:link w:val="MediumGrid1-Accent2"/>
    <w:uiPriority w:val="34"/>
    <w:rsid w:val="007A0514"/>
    <w:rPr>
      <w:rFonts w:eastAsia="Times New Roman"/>
      <w:sz w:val="22"/>
      <w:szCs w:val="22"/>
      <w:lang w:val="nl-BE" w:eastAsia="en-US"/>
    </w:rPr>
  </w:style>
  <w:style w:type="table" w:styleId="MediumGrid1-Accent2">
    <w:name w:val="Medium Grid 1 Accent 2"/>
    <w:basedOn w:val="TableNormal"/>
    <w:link w:val="MediumGrid1-Accent2Char"/>
    <w:uiPriority w:val="34"/>
    <w:rsid w:val="007A0514"/>
    <w:rPr>
      <w:rFonts w:eastAsia="Times New Roman"/>
      <w:sz w:val="22"/>
      <w:szCs w:val="22"/>
      <w:lang w:val="nl-BE"/>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LightList-Accent5">
    <w:name w:val="Light List Accent 5"/>
    <w:basedOn w:val="TableNormal"/>
    <w:uiPriority w:val="61"/>
    <w:rsid w:val="007A0514"/>
    <w:rPr>
      <w:rFonts w:ascii="Calibri" w:eastAsia="Calibri" w:hAnsi="Calibri" w:cs="Times New Roman"/>
      <w:lang w:val="en-GB" w:eastAsia="en-GB"/>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OC4">
    <w:name w:val="toc 4"/>
    <w:basedOn w:val="Normal"/>
    <w:next w:val="Normal"/>
    <w:autoRedefine/>
    <w:rsid w:val="00D66E2F"/>
    <w:pPr>
      <w:spacing w:before="0" w:after="0"/>
      <w:ind w:left="660"/>
      <w:jc w:val="left"/>
    </w:pPr>
    <w:rPr>
      <w:rFonts w:asciiTheme="minorHAnsi" w:hAnsiTheme="minorHAnsi"/>
      <w:sz w:val="20"/>
      <w:szCs w:val="20"/>
    </w:rPr>
  </w:style>
  <w:style w:type="paragraph" w:styleId="TOC5">
    <w:name w:val="toc 5"/>
    <w:basedOn w:val="Normal"/>
    <w:next w:val="Normal"/>
    <w:autoRedefine/>
    <w:rsid w:val="00D66E2F"/>
    <w:pPr>
      <w:spacing w:before="0" w:after="0"/>
      <w:ind w:left="880"/>
      <w:jc w:val="left"/>
    </w:pPr>
    <w:rPr>
      <w:rFonts w:asciiTheme="minorHAnsi" w:hAnsiTheme="minorHAnsi"/>
      <w:sz w:val="20"/>
      <w:szCs w:val="20"/>
    </w:rPr>
  </w:style>
  <w:style w:type="paragraph" w:styleId="TOC6">
    <w:name w:val="toc 6"/>
    <w:basedOn w:val="Normal"/>
    <w:next w:val="Normal"/>
    <w:autoRedefine/>
    <w:rsid w:val="00D66E2F"/>
    <w:pPr>
      <w:spacing w:before="0" w:after="0"/>
      <w:ind w:left="1100"/>
      <w:jc w:val="left"/>
    </w:pPr>
    <w:rPr>
      <w:rFonts w:asciiTheme="minorHAnsi" w:hAnsiTheme="minorHAnsi"/>
      <w:sz w:val="20"/>
      <w:szCs w:val="20"/>
    </w:rPr>
  </w:style>
  <w:style w:type="paragraph" w:styleId="TOC7">
    <w:name w:val="toc 7"/>
    <w:basedOn w:val="Normal"/>
    <w:next w:val="Normal"/>
    <w:autoRedefine/>
    <w:rsid w:val="00D66E2F"/>
    <w:pPr>
      <w:spacing w:before="0" w:after="0"/>
      <w:ind w:left="1320"/>
      <w:jc w:val="left"/>
    </w:pPr>
    <w:rPr>
      <w:rFonts w:asciiTheme="minorHAnsi" w:hAnsiTheme="minorHAnsi"/>
      <w:sz w:val="20"/>
      <w:szCs w:val="20"/>
    </w:rPr>
  </w:style>
  <w:style w:type="paragraph" w:styleId="TOC8">
    <w:name w:val="toc 8"/>
    <w:basedOn w:val="Normal"/>
    <w:next w:val="Normal"/>
    <w:autoRedefine/>
    <w:rsid w:val="00D66E2F"/>
    <w:pPr>
      <w:spacing w:before="0" w:after="0"/>
      <w:ind w:left="1540"/>
      <w:jc w:val="left"/>
    </w:pPr>
    <w:rPr>
      <w:rFonts w:asciiTheme="minorHAnsi" w:hAnsiTheme="minorHAnsi"/>
      <w:sz w:val="20"/>
      <w:szCs w:val="20"/>
    </w:rPr>
  </w:style>
  <w:style w:type="paragraph" w:styleId="TOC9">
    <w:name w:val="toc 9"/>
    <w:basedOn w:val="Normal"/>
    <w:next w:val="Normal"/>
    <w:autoRedefine/>
    <w:rsid w:val="00D66E2F"/>
    <w:pPr>
      <w:spacing w:before="0" w:after="0"/>
      <w:ind w:left="1760"/>
      <w:jc w:val="left"/>
    </w:pPr>
    <w:rPr>
      <w:rFonts w:asciiTheme="minorHAnsi" w:hAnsiTheme="minorHAnsi"/>
      <w:sz w:val="20"/>
      <w:szCs w:val="20"/>
    </w:rPr>
  </w:style>
  <w:style w:type="paragraph" w:styleId="NormalWeb">
    <w:name w:val="Normal (Web)"/>
    <w:basedOn w:val="Normal"/>
    <w:uiPriority w:val="99"/>
    <w:unhideWhenUsed/>
    <w:rsid w:val="007A0514"/>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styleId="Subtitle">
    <w:name w:val="Subtitle"/>
    <w:basedOn w:val="Normal"/>
    <w:next w:val="Normal"/>
    <w:link w:val="SubtitleChar"/>
    <w:qFormat/>
    <w:rsid w:val="00D66E2F"/>
    <w:pPr>
      <w:numPr>
        <w:ilvl w:val="1"/>
      </w:numPr>
      <w:jc w:val="center"/>
    </w:pPr>
    <w:rPr>
      <w:rFonts w:asciiTheme="majorHAnsi" w:eastAsiaTheme="majorEastAsia" w:hAnsiTheme="majorHAnsi" w:cstheme="majorBidi"/>
      <w:i/>
      <w:iCs/>
      <w:color w:val="1F497D" w:themeColor="text2"/>
      <w:spacing w:val="15"/>
      <w:sz w:val="36"/>
      <w:szCs w:val="24"/>
    </w:rPr>
  </w:style>
  <w:style w:type="character" w:customStyle="1" w:styleId="SubtitleChar">
    <w:name w:val="Subtitle Char"/>
    <w:basedOn w:val="DefaultParagraphFont"/>
    <w:link w:val="Subtitle"/>
    <w:rsid w:val="007A0514"/>
    <w:rPr>
      <w:rFonts w:asciiTheme="majorHAnsi" w:eastAsiaTheme="majorEastAsia" w:hAnsiTheme="majorHAnsi" w:cstheme="majorBidi"/>
      <w:i/>
      <w:iCs/>
      <w:color w:val="1F497D" w:themeColor="text2"/>
      <w:spacing w:val="15"/>
      <w:sz w:val="36"/>
      <w:lang w:val="en-GB" w:eastAsia="nl-NL"/>
    </w:rPr>
  </w:style>
  <w:style w:type="paragraph" w:styleId="NoSpacing">
    <w:name w:val="No Spacing"/>
    <w:uiPriority w:val="1"/>
    <w:qFormat/>
    <w:rsid w:val="007A0514"/>
    <w:pPr>
      <w:widowControl w:val="0"/>
      <w:autoSpaceDE w:val="0"/>
      <w:autoSpaceDN w:val="0"/>
      <w:adjustRightInd w:val="0"/>
      <w:jc w:val="both"/>
    </w:pPr>
    <w:rPr>
      <w:rFonts w:ascii="Calibri" w:eastAsia="Times New Roman" w:hAnsi="Calibri" w:cs="Times New Roman"/>
      <w:sz w:val="22"/>
      <w:szCs w:val="22"/>
      <w:lang w:val="en-GB" w:eastAsia="nl-NL"/>
    </w:rPr>
  </w:style>
  <w:style w:type="character" w:styleId="Strong">
    <w:name w:val="Strong"/>
    <w:basedOn w:val="DefaultParagraphFont"/>
    <w:qFormat/>
    <w:rsid w:val="00D66E2F"/>
    <w:rPr>
      <w:b/>
      <w:bCs/>
    </w:rPr>
  </w:style>
  <w:style w:type="character" w:styleId="PlaceholderText">
    <w:name w:val="Placeholder Text"/>
    <w:basedOn w:val="DefaultParagraphFont"/>
    <w:uiPriority w:val="99"/>
    <w:semiHidden/>
    <w:rsid w:val="007A0514"/>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0" w:qFormat="1"/>
    <w:lsdException w:name="Title" w:semiHidden="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34"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514"/>
    <w:pPr>
      <w:widowControl w:val="0"/>
      <w:autoSpaceDE w:val="0"/>
      <w:autoSpaceDN w:val="0"/>
      <w:adjustRightInd w:val="0"/>
      <w:spacing w:before="120" w:after="120"/>
      <w:jc w:val="both"/>
    </w:pPr>
    <w:rPr>
      <w:rFonts w:ascii="Calibri" w:eastAsia="Times New Roman" w:hAnsi="Calibri" w:cs="Times New Roman"/>
      <w:sz w:val="22"/>
      <w:szCs w:val="22"/>
      <w:lang w:val="en-GB" w:eastAsia="nl-NL"/>
    </w:rPr>
  </w:style>
  <w:style w:type="paragraph" w:styleId="Heading1">
    <w:name w:val="heading 1"/>
    <w:basedOn w:val="Normal"/>
    <w:next w:val="Normal"/>
    <w:link w:val="Heading1Char"/>
    <w:uiPriority w:val="9"/>
    <w:qFormat/>
    <w:rsid w:val="00D66E2F"/>
    <w:pPr>
      <w:keepNext/>
      <w:keepLines/>
      <w:spacing w:after="240"/>
      <w:ind w:left="432" w:right="62" w:hanging="432"/>
      <w:outlineLvl w:val="0"/>
    </w:pPr>
    <w:rPr>
      <w:rFonts w:ascii="Cambria" w:eastAsia="Calibri" w:hAnsi="Cambria"/>
      <w:b/>
      <w:bCs/>
      <w:color w:val="365F91"/>
      <w:sz w:val="32"/>
      <w:szCs w:val="28"/>
    </w:rPr>
  </w:style>
  <w:style w:type="paragraph" w:styleId="Heading2">
    <w:name w:val="heading 2"/>
    <w:basedOn w:val="Normal"/>
    <w:next w:val="Normal"/>
    <w:link w:val="Heading2Char"/>
    <w:uiPriority w:val="9"/>
    <w:qFormat/>
    <w:rsid w:val="00D66E2F"/>
    <w:pPr>
      <w:keepNext/>
      <w:spacing w:before="0" w:after="60"/>
      <w:ind w:left="576" w:right="62" w:hanging="576"/>
      <w:outlineLvl w:val="1"/>
    </w:pPr>
    <w:rPr>
      <w:rFonts w:asciiTheme="minorHAnsi" w:eastAsia="Calibri" w:hAnsiTheme="minorHAnsi" w:cstheme="minorHAnsi"/>
      <w:b/>
      <w:bCs/>
      <w:iCs/>
      <w:color w:val="0066CC"/>
      <w:w w:val="95"/>
      <w:sz w:val="28"/>
      <w:szCs w:val="28"/>
    </w:rPr>
  </w:style>
  <w:style w:type="paragraph" w:styleId="Heading3">
    <w:name w:val="heading 3"/>
    <w:basedOn w:val="Normal"/>
    <w:next w:val="Normal"/>
    <w:link w:val="Heading3Char"/>
    <w:uiPriority w:val="9"/>
    <w:qFormat/>
    <w:rsid w:val="00D66E2F"/>
    <w:pPr>
      <w:keepNext/>
      <w:keepLines/>
      <w:ind w:left="720" w:right="62" w:hanging="720"/>
      <w:jc w:val="left"/>
      <w:outlineLvl w:val="2"/>
    </w:pPr>
    <w:rPr>
      <w:rFonts w:asciiTheme="minorHAnsi" w:eastAsia="Calibri" w:hAnsiTheme="minorHAnsi" w:cstheme="minorHAnsi"/>
      <w:b/>
      <w:bCs/>
      <w:color w:val="0066CC"/>
      <w:sz w:val="24"/>
      <w:szCs w:val="24"/>
    </w:rPr>
  </w:style>
  <w:style w:type="paragraph" w:styleId="Heading4">
    <w:name w:val="heading 4"/>
    <w:basedOn w:val="Normal"/>
    <w:next w:val="Normal"/>
    <w:link w:val="Heading4Char"/>
    <w:uiPriority w:val="9"/>
    <w:unhideWhenUsed/>
    <w:qFormat/>
    <w:rsid w:val="00D66E2F"/>
    <w:pPr>
      <w:keepNext/>
      <w:keepLines/>
      <w:numPr>
        <w:ilvl w:val="3"/>
        <w:numId w:val="2"/>
      </w:numPr>
      <w:spacing w:before="200"/>
      <w:ind w:left="864" w:hanging="864"/>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D66E2F"/>
    <w:pPr>
      <w:keepNext/>
      <w:keepLines/>
      <w:spacing w:before="200" w:after="0"/>
      <w:ind w:left="1008" w:hanging="1008"/>
      <w:outlineLvl w:val="4"/>
    </w:pPr>
    <w:rPr>
      <w:rFonts w:ascii="Cambria" w:eastAsia="Calibri" w:hAnsi="Cambria"/>
      <w:color w:val="243F60"/>
      <w:sz w:val="20"/>
      <w:szCs w:val="20"/>
    </w:rPr>
  </w:style>
  <w:style w:type="paragraph" w:styleId="Heading6">
    <w:name w:val="heading 6"/>
    <w:basedOn w:val="Normal"/>
    <w:next w:val="Normal"/>
    <w:link w:val="Heading6Char"/>
    <w:uiPriority w:val="9"/>
    <w:qFormat/>
    <w:rsid w:val="00D66E2F"/>
    <w:pPr>
      <w:keepNext/>
      <w:keepLines/>
      <w:spacing w:before="200" w:after="0"/>
      <w:ind w:left="1152" w:hanging="1152"/>
      <w:outlineLvl w:val="5"/>
    </w:pPr>
    <w:rPr>
      <w:rFonts w:ascii="Cambria" w:eastAsia="Calibri" w:hAnsi="Cambria"/>
      <w:i/>
      <w:iCs/>
      <w:color w:val="243F60"/>
      <w:sz w:val="20"/>
      <w:szCs w:val="20"/>
    </w:rPr>
  </w:style>
  <w:style w:type="paragraph" w:styleId="Heading7">
    <w:name w:val="heading 7"/>
    <w:basedOn w:val="Normal"/>
    <w:next w:val="Normal"/>
    <w:link w:val="Heading7Char"/>
    <w:uiPriority w:val="9"/>
    <w:qFormat/>
    <w:rsid w:val="00D66E2F"/>
    <w:pPr>
      <w:keepNext/>
      <w:keepLines/>
      <w:spacing w:before="200" w:after="0"/>
      <w:ind w:left="1296" w:hanging="1296"/>
      <w:outlineLvl w:val="6"/>
    </w:pPr>
    <w:rPr>
      <w:rFonts w:ascii="Cambria" w:eastAsia="Calibri" w:hAnsi="Cambria"/>
      <w:i/>
      <w:iCs/>
      <w:color w:val="404040"/>
      <w:sz w:val="20"/>
      <w:szCs w:val="20"/>
    </w:rPr>
  </w:style>
  <w:style w:type="paragraph" w:styleId="Heading8">
    <w:name w:val="heading 8"/>
    <w:basedOn w:val="Normal"/>
    <w:next w:val="Normal"/>
    <w:link w:val="Heading8Char"/>
    <w:uiPriority w:val="9"/>
    <w:qFormat/>
    <w:rsid w:val="00D66E2F"/>
    <w:pPr>
      <w:keepNext/>
      <w:keepLines/>
      <w:spacing w:before="200" w:after="0"/>
      <w:ind w:left="1440" w:hanging="1440"/>
      <w:outlineLvl w:val="7"/>
    </w:pPr>
    <w:rPr>
      <w:rFonts w:ascii="Cambria" w:eastAsia="Calibri" w:hAnsi="Cambria"/>
      <w:color w:val="404040"/>
      <w:sz w:val="20"/>
      <w:szCs w:val="20"/>
    </w:rPr>
  </w:style>
  <w:style w:type="paragraph" w:styleId="Heading9">
    <w:name w:val="heading 9"/>
    <w:basedOn w:val="Normal"/>
    <w:next w:val="Normal"/>
    <w:link w:val="Heading9Char"/>
    <w:uiPriority w:val="9"/>
    <w:qFormat/>
    <w:rsid w:val="00D66E2F"/>
    <w:pPr>
      <w:keepNext/>
      <w:keepLines/>
      <w:spacing w:before="200" w:after="0"/>
      <w:ind w:left="1584" w:hanging="1584"/>
      <w:outlineLvl w:val="8"/>
    </w:pPr>
    <w:rPr>
      <w:rFonts w:ascii="Cambria" w:eastAsia="Calibri" w:hAnsi="Cambria"/>
      <w:i/>
      <w:iCs/>
      <w:color w:val="40404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922EDF"/>
    <w:rPr>
      <w:rFonts w:asciiTheme="majorHAnsi" w:eastAsiaTheme="majorEastAsia" w:hAnsiTheme="majorHAnsi" w:cstheme="majorBidi"/>
      <w:b/>
      <w:bCs/>
      <w:i/>
      <w:iCs/>
      <w:color w:val="4F81BD" w:themeColor="accent1"/>
      <w:sz w:val="22"/>
      <w:szCs w:val="22"/>
      <w:lang w:val="en-GB" w:eastAsia="nl-NL"/>
    </w:rPr>
  </w:style>
  <w:style w:type="character" w:customStyle="1" w:styleId="Heading1Char">
    <w:name w:val="Heading 1 Char"/>
    <w:basedOn w:val="DefaultParagraphFont"/>
    <w:link w:val="Heading1"/>
    <w:uiPriority w:val="9"/>
    <w:rsid w:val="007A0514"/>
    <w:rPr>
      <w:rFonts w:ascii="Cambria" w:eastAsia="Calibri" w:hAnsi="Cambria" w:cs="Times New Roman"/>
      <w:b/>
      <w:bCs/>
      <w:color w:val="365F91"/>
      <w:sz w:val="32"/>
      <w:szCs w:val="28"/>
      <w:lang w:val="en-GB" w:eastAsia="nl-NL"/>
    </w:rPr>
  </w:style>
  <w:style w:type="character" w:customStyle="1" w:styleId="Heading2Char">
    <w:name w:val="Heading 2 Char"/>
    <w:basedOn w:val="DefaultParagraphFont"/>
    <w:link w:val="Heading2"/>
    <w:uiPriority w:val="9"/>
    <w:rsid w:val="007A0514"/>
    <w:rPr>
      <w:rFonts w:eastAsia="Calibri" w:cstheme="minorHAnsi"/>
      <w:b/>
      <w:bCs/>
      <w:iCs/>
      <w:color w:val="0066CC"/>
      <w:w w:val="95"/>
      <w:sz w:val="28"/>
      <w:szCs w:val="28"/>
      <w:lang w:val="en-GB" w:eastAsia="nl-NL"/>
    </w:rPr>
  </w:style>
  <w:style w:type="character" w:customStyle="1" w:styleId="Heading3Char">
    <w:name w:val="Heading 3 Char"/>
    <w:basedOn w:val="DefaultParagraphFont"/>
    <w:link w:val="Heading3"/>
    <w:uiPriority w:val="9"/>
    <w:rsid w:val="007A0514"/>
    <w:rPr>
      <w:rFonts w:eastAsia="Calibri" w:cstheme="minorHAnsi"/>
      <w:b/>
      <w:bCs/>
      <w:color w:val="0066CC"/>
      <w:lang w:val="en-GB" w:eastAsia="nl-NL"/>
    </w:rPr>
  </w:style>
  <w:style w:type="character" w:customStyle="1" w:styleId="Heading5Char">
    <w:name w:val="Heading 5 Char"/>
    <w:basedOn w:val="DefaultParagraphFont"/>
    <w:link w:val="Heading5"/>
    <w:uiPriority w:val="9"/>
    <w:rsid w:val="007A0514"/>
    <w:rPr>
      <w:rFonts w:ascii="Cambria" w:eastAsia="Calibri" w:hAnsi="Cambria" w:cs="Times New Roman"/>
      <w:color w:val="243F60"/>
      <w:sz w:val="20"/>
      <w:szCs w:val="20"/>
      <w:lang w:val="en-GB" w:eastAsia="nl-NL"/>
    </w:rPr>
  </w:style>
  <w:style w:type="character" w:customStyle="1" w:styleId="Heading6Char">
    <w:name w:val="Heading 6 Char"/>
    <w:basedOn w:val="DefaultParagraphFont"/>
    <w:link w:val="Heading6"/>
    <w:uiPriority w:val="9"/>
    <w:rsid w:val="007A0514"/>
    <w:rPr>
      <w:rFonts w:ascii="Cambria" w:eastAsia="Calibri" w:hAnsi="Cambria" w:cs="Times New Roman"/>
      <w:i/>
      <w:iCs/>
      <w:color w:val="243F60"/>
      <w:sz w:val="20"/>
      <w:szCs w:val="20"/>
      <w:lang w:val="en-GB" w:eastAsia="nl-NL"/>
    </w:rPr>
  </w:style>
  <w:style w:type="character" w:customStyle="1" w:styleId="Heading7Char">
    <w:name w:val="Heading 7 Char"/>
    <w:basedOn w:val="DefaultParagraphFont"/>
    <w:link w:val="Heading7"/>
    <w:uiPriority w:val="9"/>
    <w:rsid w:val="007A0514"/>
    <w:rPr>
      <w:rFonts w:ascii="Cambria" w:eastAsia="Calibri" w:hAnsi="Cambria" w:cs="Times New Roman"/>
      <w:i/>
      <w:iCs/>
      <w:color w:val="404040"/>
      <w:sz w:val="20"/>
      <w:szCs w:val="20"/>
      <w:lang w:val="en-GB" w:eastAsia="nl-NL"/>
    </w:rPr>
  </w:style>
  <w:style w:type="character" w:customStyle="1" w:styleId="Heading8Char">
    <w:name w:val="Heading 8 Char"/>
    <w:basedOn w:val="DefaultParagraphFont"/>
    <w:link w:val="Heading8"/>
    <w:uiPriority w:val="9"/>
    <w:rsid w:val="007A0514"/>
    <w:rPr>
      <w:rFonts w:ascii="Cambria" w:eastAsia="Calibri" w:hAnsi="Cambria" w:cs="Times New Roman"/>
      <w:color w:val="404040"/>
      <w:sz w:val="20"/>
      <w:szCs w:val="20"/>
      <w:lang w:val="en-GB" w:eastAsia="nl-NL"/>
    </w:rPr>
  </w:style>
  <w:style w:type="character" w:customStyle="1" w:styleId="Heading9Char">
    <w:name w:val="Heading 9 Char"/>
    <w:basedOn w:val="DefaultParagraphFont"/>
    <w:link w:val="Heading9"/>
    <w:uiPriority w:val="9"/>
    <w:rsid w:val="007A0514"/>
    <w:rPr>
      <w:rFonts w:ascii="Cambria" w:eastAsia="Calibri" w:hAnsi="Cambria" w:cs="Times New Roman"/>
      <w:i/>
      <w:iCs/>
      <w:color w:val="404040"/>
      <w:sz w:val="20"/>
      <w:szCs w:val="20"/>
      <w:lang w:val="en-GB" w:eastAsia="nl-NL"/>
    </w:rPr>
  </w:style>
  <w:style w:type="paragraph" w:styleId="Title">
    <w:name w:val="Title"/>
    <w:basedOn w:val="Normal"/>
    <w:next w:val="Normal"/>
    <w:link w:val="TitleChar"/>
    <w:uiPriority w:val="99"/>
    <w:qFormat/>
    <w:rsid w:val="007A0514"/>
    <w:pPr>
      <w:spacing w:before="0" w:after="0"/>
      <w:ind w:left="102" w:right="62"/>
      <w:jc w:val="center"/>
    </w:pPr>
    <w:rPr>
      <w:rFonts w:asciiTheme="majorHAnsi" w:hAnsiTheme="majorHAnsi"/>
      <w:color w:val="365F91" w:themeColor="accent1" w:themeShade="BF"/>
      <w:sz w:val="52"/>
      <w:szCs w:val="52"/>
    </w:rPr>
  </w:style>
  <w:style w:type="character" w:customStyle="1" w:styleId="TitleChar">
    <w:name w:val="Title Char"/>
    <w:basedOn w:val="DefaultParagraphFont"/>
    <w:link w:val="Title"/>
    <w:uiPriority w:val="99"/>
    <w:rsid w:val="007A0514"/>
    <w:rPr>
      <w:rFonts w:asciiTheme="majorHAnsi" w:eastAsia="Times New Roman" w:hAnsiTheme="majorHAnsi" w:cs="Times New Roman"/>
      <w:color w:val="365F91" w:themeColor="accent1" w:themeShade="BF"/>
      <w:sz w:val="52"/>
      <w:szCs w:val="52"/>
      <w:lang w:val="en-GB" w:eastAsia="nl-NL"/>
    </w:rPr>
  </w:style>
  <w:style w:type="paragraph" w:styleId="ListParagraph">
    <w:name w:val="List Paragraph"/>
    <w:basedOn w:val="Normal"/>
    <w:link w:val="ListParagraphChar"/>
    <w:uiPriority w:val="34"/>
    <w:qFormat/>
    <w:rsid w:val="007A0514"/>
    <w:pPr>
      <w:ind w:left="720"/>
      <w:contextualSpacing/>
    </w:pPr>
  </w:style>
  <w:style w:type="character" w:customStyle="1" w:styleId="ListParagraphChar">
    <w:name w:val="List Paragraph Char"/>
    <w:link w:val="ListParagraph"/>
    <w:uiPriority w:val="34"/>
    <w:rsid w:val="007A0514"/>
    <w:rPr>
      <w:rFonts w:ascii="Calibri" w:eastAsia="Times New Roman" w:hAnsi="Calibri" w:cs="Times New Roman"/>
      <w:sz w:val="22"/>
      <w:szCs w:val="22"/>
      <w:lang w:val="en-GB" w:eastAsia="nl-NL"/>
    </w:rPr>
  </w:style>
  <w:style w:type="character" w:styleId="Hyperlink">
    <w:name w:val="Hyperlink"/>
    <w:uiPriority w:val="99"/>
    <w:rsid w:val="007A0514"/>
    <w:rPr>
      <w:rFonts w:cs="Times New Roman"/>
      <w:color w:val="0000FF"/>
      <w:u w:val="single"/>
    </w:rPr>
  </w:style>
  <w:style w:type="paragraph" w:styleId="BalloonText">
    <w:name w:val="Balloon Text"/>
    <w:basedOn w:val="Normal"/>
    <w:link w:val="BalloonTextChar"/>
    <w:uiPriority w:val="99"/>
    <w:semiHidden/>
    <w:rsid w:val="007A0514"/>
    <w:pPr>
      <w:spacing w:after="0"/>
    </w:pPr>
    <w:rPr>
      <w:rFonts w:ascii="Tahoma" w:eastAsia="Calibri" w:hAnsi="Tahoma"/>
      <w:sz w:val="16"/>
      <w:szCs w:val="16"/>
    </w:rPr>
  </w:style>
  <w:style w:type="character" w:customStyle="1" w:styleId="BalloonTextChar">
    <w:name w:val="Balloon Text Char"/>
    <w:basedOn w:val="DefaultParagraphFont"/>
    <w:link w:val="BalloonText"/>
    <w:uiPriority w:val="99"/>
    <w:semiHidden/>
    <w:rsid w:val="007A0514"/>
    <w:rPr>
      <w:rFonts w:ascii="Tahoma" w:eastAsia="Calibri" w:hAnsi="Tahoma" w:cs="Times New Roman"/>
      <w:sz w:val="16"/>
      <w:szCs w:val="16"/>
      <w:lang w:val="en-GB" w:eastAsia="nl-NL"/>
    </w:rPr>
  </w:style>
  <w:style w:type="table" w:styleId="TableGrid">
    <w:name w:val="Table Grid"/>
    <w:basedOn w:val="TableNormal"/>
    <w:uiPriority w:val="59"/>
    <w:rsid w:val="007A0514"/>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qFormat/>
    <w:rsid w:val="007A0514"/>
    <w:pPr>
      <w:jc w:val="center"/>
    </w:pPr>
    <w:rPr>
      <w:b/>
      <w:bCs/>
      <w:color w:val="4F81BD"/>
      <w:szCs w:val="18"/>
    </w:rPr>
  </w:style>
  <w:style w:type="character" w:styleId="CommentReference">
    <w:name w:val="annotation reference"/>
    <w:uiPriority w:val="99"/>
    <w:semiHidden/>
    <w:rsid w:val="007A0514"/>
    <w:rPr>
      <w:rFonts w:cs="Times New Roman"/>
      <w:sz w:val="16"/>
      <w:szCs w:val="16"/>
    </w:rPr>
  </w:style>
  <w:style w:type="paragraph" w:styleId="CommentText">
    <w:name w:val="annotation text"/>
    <w:basedOn w:val="Normal"/>
    <w:link w:val="CommentTextChar"/>
    <w:uiPriority w:val="99"/>
    <w:semiHidden/>
    <w:rsid w:val="007A0514"/>
    <w:rPr>
      <w:rFonts w:eastAsia="Calibri"/>
      <w:sz w:val="20"/>
      <w:szCs w:val="20"/>
    </w:rPr>
  </w:style>
  <w:style w:type="character" w:customStyle="1" w:styleId="CommentTextChar">
    <w:name w:val="Comment Text Char"/>
    <w:basedOn w:val="DefaultParagraphFont"/>
    <w:link w:val="CommentText"/>
    <w:uiPriority w:val="99"/>
    <w:semiHidden/>
    <w:rsid w:val="007A0514"/>
    <w:rPr>
      <w:rFonts w:ascii="Calibri" w:eastAsia="Calibri" w:hAnsi="Calibri" w:cs="Times New Roman"/>
      <w:sz w:val="20"/>
      <w:szCs w:val="20"/>
      <w:lang w:val="en-GB" w:eastAsia="nl-NL"/>
    </w:rPr>
  </w:style>
  <w:style w:type="paragraph" w:styleId="CommentSubject">
    <w:name w:val="annotation subject"/>
    <w:basedOn w:val="CommentText"/>
    <w:next w:val="CommentText"/>
    <w:link w:val="CommentSubjectChar"/>
    <w:uiPriority w:val="99"/>
    <w:semiHidden/>
    <w:rsid w:val="007A0514"/>
    <w:rPr>
      <w:b/>
      <w:bCs/>
    </w:rPr>
  </w:style>
  <w:style w:type="character" w:customStyle="1" w:styleId="CommentSubjectChar">
    <w:name w:val="Comment Subject Char"/>
    <w:basedOn w:val="CommentTextChar"/>
    <w:link w:val="CommentSubject"/>
    <w:uiPriority w:val="99"/>
    <w:semiHidden/>
    <w:rsid w:val="007A0514"/>
    <w:rPr>
      <w:rFonts w:ascii="Calibri" w:eastAsia="Calibri" w:hAnsi="Calibri" w:cs="Times New Roman"/>
      <w:b/>
      <w:bCs/>
      <w:sz w:val="20"/>
      <w:szCs w:val="20"/>
      <w:lang w:val="en-GB" w:eastAsia="nl-NL"/>
    </w:rPr>
  </w:style>
  <w:style w:type="character" w:styleId="FollowedHyperlink">
    <w:name w:val="FollowedHyperlink"/>
    <w:uiPriority w:val="99"/>
    <w:rsid w:val="007A0514"/>
    <w:rPr>
      <w:rFonts w:cs="Times New Roman"/>
      <w:color w:val="800080"/>
      <w:u w:val="single"/>
    </w:rPr>
  </w:style>
  <w:style w:type="character" w:styleId="Emphasis">
    <w:name w:val="Emphasis"/>
    <w:basedOn w:val="DefaultParagraphFont"/>
    <w:qFormat/>
    <w:rsid w:val="00D66E2F"/>
    <w:rPr>
      <w:i/>
      <w:iCs/>
    </w:rPr>
  </w:style>
  <w:style w:type="character" w:styleId="HTMLCite">
    <w:name w:val="HTML Cite"/>
    <w:basedOn w:val="DefaultParagraphFont"/>
    <w:uiPriority w:val="99"/>
    <w:unhideWhenUsed/>
    <w:rsid w:val="007A0514"/>
    <w:rPr>
      <w:i/>
      <w:iCs/>
    </w:rPr>
  </w:style>
  <w:style w:type="paragraph" w:styleId="Footer">
    <w:name w:val="footer"/>
    <w:basedOn w:val="Normal"/>
    <w:link w:val="FooterChar"/>
    <w:uiPriority w:val="99"/>
    <w:rsid w:val="007A0514"/>
    <w:pPr>
      <w:tabs>
        <w:tab w:val="center" w:pos="4536"/>
        <w:tab w:val="right" w:pos="9072"/>
      </w:tabs>
    </w:pPr>
  </w:style>
  <w:style w:type="character" w:customStyle="1" w:styleId="FooterChar">
    <w:name w:val="Footer Char"/>
    <w:basedOn w:val="DefaultParagraphFont"/>
    <w:link w:val="Footer"/>
    <w:uiPriority w:val="99"/>
    <w:rsid w:val="007A0514"/>
    <w:rPr>
      <w:rFonts w:ascii="Calibri" w:eastAsia="Times New Roman" w:hAnsi="Calibri" w:cs="Times New Roman"/>
      <w:sz w:val="22"/>
      <w:szCs w:val="22"/>
      <w:lang w:val="en-GB" w:eastAsia="nl-NL"/>
    </w:rPr>
  </w:style>
  <w:style w:type="character" w:styleId="PageNumber">
    <w:name w:val="page number"/>
    <w:basedOn w:val="DefaultParagraphFont"/>
    <w:uiPriority w:val="99"/>
    <w:rsid w:val="007A0514"/>
  </w:style>
  <w:style w:type="paragraph" w:styleId="PlainText">
    <w:name w:val="Plain Text"/>
    <w:basedOn w:val="Normal"/>
    <w:link w:val="PlainTextChar"/>
    <w:uiPriority w:val="99"/>
    <w:unhideWhenUsed/>
    <w:rsid w:val="007A0514"/>
    <w:pPr>
      <w:spacing w:after="0"/>
    </w:pPr>
    <w:rPr>
      <w:rFonts w:ascii="Courier New" w:eastAsia="Calibri" w:hAnsi="Courier New" w:cs="Courier New"/>
      <w:sz w:val="20"/>
      <w:szCs w:val="20"/>
      <w:lang w:eastAsia="en-GB"/>
    </w:rPr>
  </w:style>
  <w:style w:type="character" w:customStyle="1" w:styleId="PlainTextChar">
    <w:name w:val="Plain Text Char"/>
    <w:basedOn w:val="DefaultParagraphFont"/>
    <w:link w:val="PlainText"/>
    <w:uiPriority w:val="99"/>
    <w:rsid w:val="007A0514"/>
    <w:rPr>
      <w:rFonts w:ascii="Courier New" w:eastAsia="Calibri" w:hAnsi="Courier New" w:cs="Courier New"/>
      <w:sz w:val="20"/>
      <w:szCs w:val="20"/>
      <w:lang w:val="en-GB" w:eastAsia="en-GB"/>
    </w:rPr>
  </w:style>
  <w:style w:type="paragraph" w:styleId="Revision">
    <w:name w:val="Revision"/>
    <w:hidden/>
    <w:uiPriority w:val="99"/>
    <w:semiHidden/>
    <w:rsid w:val="007A0514"/>
    <w:rPr>
      <w:rFonts w:ascii="Calibri" w:eastAsia="Times New Roman" w:hAnsi="Calibri" w:cs="Times New Roman"/>
      <w:sz w:val="22"/>
      <w:szCs w:val="22"/>
      <w:lang w:val="nl-BE"/>
    </w:rPr>
  </w:style>
  <w:style w:type="paragraph" w:styleId="Header">
    <w:name w:val="header"/>
    <w:basedOn w:val="Normal"/>
    <w:link w:val="HeaderChar"/>
    <w:unhideWhenUsed/>
    <w:rsid w:val="007A0514"/>
    <w:pPr>
      <w:tabs>
        <w:tab w:val="center" w:pos="4513"/>
        <w:tab w:val="right" w:pos="9026"/>
      </w:tabs>
      <w:spacing w:after="0"/>
    </w:pPr>
    <w:rPr>
      <w:rFonts w:eastAsia="Calibri"/>
    </w:rPr>
  </w:style>
  <w:style w:type="character" w:customStyle="1" w:styleId="HeaderChar">
    <w:name w:val="Header Char"/>
    <w:basedOn w:val="DefaultParagraphFont"/>
    <w:link w:val="Header"/>
    <w:uiPriority w:val="99"/>
    <w:rsid w:val="007A0514"/>
    <w:rPr>
      <w:rFonts w:ascii="Calibri" w:eastAsia="Calibri" w:hAnsi="Calibri" w:cs="Times New Roman"/>
      <w:sz w:val="22"/>
      <w:szCs w:val="22"/>
      <w:lang w:val="en-GB" w:eastAsia="nl-NL"/>
    </w:rPr>
  </w:style>
  <w:style w:type="character" w:styleId="IntenseEmphasis">
    <w:name w:val="Intense Emphasis"/>
    <w:basedOn w:val="DefaultParagraphFont"/>
    <w:uiPriority w:val="21"/>
    <w:qFormat/>
    <w:rsid w:val="007A0514"/>
    <w:rPr>
      <w:b/>
      <w:bCs/>
      <w:i/>
      <w:iCs/>
      <w:color w:val="4F81BD" w:themeColor="accent1"/>
    </w:rPr>
  </w:style>
  <w:style w:type="paragraph" w:styleId="TOCHeading">
    <w:name w:val="TOC Heading"/>
    <w:basedOn w:val="Heading1"/>
    <w:next w:val="Normal"/>
    <w:uiPriority w:val="39"/>
    <w:unhideWhenUsed/>
    <w:qFormat/>
    <w:rsid w:val="007A0514"/>
    <w:pPr>
      <w:spacing w:before="0" w:after="120"/>
      <w:ind w:left="0" w:firstLine="0"/>
      <w:outlineLvl w:val="9"/>
    </w:pPr>
    <w:rPr>
      <w:rFonts w:asciiTheme="majorHAnsi" w:eastAsiaTheme="majorEastAsia" w:hAnsiTheme="majorHAnsi" w:cstheme="majorBidi"/>
      <w:color w:val="365F91" w:themeColor="accent1" w:themeShade="BF"/>
      <w:sz w:val="28"/>
      <w:lang w:val="en-US"/>
    </w:rPr>
  </w:style>
  <w:style w:type="paragraph" w:styleId="TOC1">
    <w:name w:val="toc 1"/>
    <w:basedOn w:val="Normal"/>
    <w:next w:val="Normal"/>
    <w:autoRedefine/>
    <w:uiPriority w:val="39"/>
    <w:unhideWhenUsed/>
    <w:rsid w:val="00D66E2F"/>
    <w:pPr>
      <w:spacing w:after="0"/>
      <w:jc w:val="left"/>
    </w:pPr>
    <w:rPr>
      <w:rFonts w:asciiTheme="minorHAnsi" w:hAnsiTheme="minorHAnsi"/>
      <w:b/>
      <w:sz w:val="24"/>
      <w:szCs w:val="24"/>
    </w:rPr>
  </w:style>
  <w:style w:type="paragraph" w:styleId="TOC2">
    <w:name w:val="toc 2"/>
    <w:basedOn w:val="Normal"/>
    <w:next w:val="Normal"/>
    <w:autoRedefine/>
    <w:uiPriority w:val="39"/>
    <w:unhideWhenUsed/>
    <w:rsid w:val="00D66E2F"/>
    <w:pPr>
      <w:spacing w:before="0" w:after="0"/>
      <w:ind w:left="220"/>
      <w:jc w:val="left"/>
    </w:pPr>
    <w:rPr>
      <w:rFonts w:asciiTheme="minorHAnsi" w:hAnsiTheme="minorHAnsi"/>
      <w:b/>
    </w:rPr>
  </w:style>
  <w:style w:type="paragraph" w:styleId="TOC3">
    <w:name w:val="toc 3"/>
    <w:basedOn w:val="Normal"/>
    <w:next w:val="Normal"/>
    <w:autoRedefine/>
    <w:uiPriority w:val="39"/>
    <w:unhideWhenUsed/>
    <w:rsid w:val="00D66E2F"/>
    <w:pPr>
      <w:spacing w:before="0" w:after="0"/>
      <w:ind w:left="440"/>
      <w:jc w:val="left"/>
    </w:pPr>
    <w:rPr>
      <w:rFonts w:asciiTheme="minorHAnsi" w:hAnsiTheme="minorHAnsi"/>
    </w:rPr>
  </w:style>
  <w:style w:type="paragraph" w:styleId="TableofFigures">
    <w:name w:val="table of figures"/>
    <w:basedOn w:val="Normal"/>
    <w:next w:val="Normal"/>
    <w:uiPriority w:val="99"/>
    <w:unhideWhenUsed/>
    <w:rsid w:val="007A0514"/>
    <w:pPr>
      <w:spacing w:before="0" w:after="0"/>
      <w:ind w:left="440" w:hanging="440"/>
      <w:jc w:val="left"/>
    </w:pPr>
    <w:rPr>
      <w:rFonts w:asciiTheme="minorHAnsi" w:hAnsiTheme="minorHAnsi"/>
      <w:caps/>
      <w:sz w:val="20"/>
      <w:szCs w:val="20"/>
    </w:rPr>
  </w:style>
  <w:style w:type="paragraph" w:styleId="FootnoteText">
    <w:name w:val="footnote text"/>
    <w:basedOn w:val="Normal"/>
    <w:link w:val="FootnoteTextChar"/>
    <w:uiPriority w:val="99"/>
    <w:rsid w:val="007A0514"/>
    <w:pPr>
      <w:spacing w:after="0"/>
    </w:pPr>
    <w:rPr>
      <w:sz w:val="20"/>
      <w:szCs w:val="20"/>
    </w:rPr>
  </w:style>
  <w:style w:type="character" w:customStyle="1" w:styleId="FootnoteTextChar">
    <w:name w:val="Footnote Text Char"/>
    <w:basedOn w:val="DefaultParagraphFont"/>
    <w:link w:val="FootnoteText"/>
    <w:uiPriority w:val="99"/>
    <w:rsid w:val="007A0514"/>
    <w:rPr>
      <w:rFonts w:ascii="Calibri" w:eastAsia="Times New Roman" w:hAnsi="Calibri" w:cs="Times New Roman"/>
      <w:sz w:val="20"/>
      <w:szCs w:val="20"/>
      <w:lang w:val="en-GB" w:eastAsia="nl-NL"/>
    </w:rPr>
  </w:style>
  <w:style w:type="character" w:styleId="FootnoteReference">
    <w:name w:val="footnote reference"/>
    <w:basedOn w:val="DefaultParagraphFont"/>
    <w:uiPriority w:val="99"/>
    <w:rsid w:val="007A0514"/>
    <w:rPr>
      <w:vertAlign w:val="superscript"/>
    </w:rPr>
  </w:style>
  <w:style w:type="table" w:customStyle="1" w:styleId="LightShading1">
    <w:name w:val="Light Shading1"/>
    <w:basedOn w:val="TableNormal"/>
    <w:uiPriority w:val="60"/>
    <w:rsid w:val="007A0514"/>
    <w:rPr>
      <w:rFonts w:eastAsiaTheme="minorHAnsi"/>
      <w:color w:val="000000" w:themeColor="text1" w:themeShade="BF"/>
      <w:sz w:val="22"/>
      <w:szCs w:val="22"/>
      <w:lang w:val="nl-BE"/>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unhideWhenUsed/>
    <w:rsid w:val="007A0514"/>
    <w:pPr>
      <w:spacing w:after="0"/>
      <w:jc w:val="left"/>
    </w:pPr>
    <w:rPr>
      <w:rFonts w:asciiTheme="minorHAnsi" w:eastAsiaTheme="minorHAnsi" w:hAnsiTheme="minorHAnsi" w:cstheme="minorBidi"/>
      <w:sz w:val="20"/>
      <w:szCs w:val="20"/>
      <w:lang w:val="nl-BE" w:eastAsia="en-US"/>
    </w:rPr>
  </w:style>
  <w:style w:type="character" w:customStyle="1" w:styleId="EndnoteTextChar">
    <w:name w:val="Endnote Text Char"/>
    <w:basedOn w:val="DefaultParagraphFont"/>
    <w:link w:val="EndnoteText"/>
    <w:uiPriority w:val="99"/>
    <w:rsid w:val="007A0514"/>
    <w:rPr>
      <w:rFonts w:eastAsiaTheme="minorHAnsi"/>
      <w:sz w:val="20"/>
      <w:szCs w:val="20"/>
      <w:lang w:val="nl-BE"/>
    </w:rPr>
  </w:style>
  <w:style w:type="character" w:styleId="EndnoteReference">
    <w:name w:val="endnote reference"/>
    <w:basedOn w:val="DefaultParagraphFont"/>
    <w:uiPriority w:val="99"/>
    <w:unhideWhenUsed/>
    <w:rsid w:val="007A0514"/>
    <w:rPr>
      <w:vertAlign w:val="superscript"/>
    </w:rPr>
  </w:style>
  <w:style w:type="paragraph" w:customStyle="1" w:styleId="Default">
    <w:name w:val="Default"/>
    <w:rsid w:val="007A0514"/>
    <w:pPr>
      <w:widowControl w:val="0"/>
      <w:autoSpaceDE w:val="0"/>
      <w:autoSpaceDN w:val="0"/>
      <w:adjustRightInd w:val="0"/>
    </w:pPr>
    <w:rPr>
      <w:rFonts w:ascii="Adobe Garamond Pro" w:hAnsi="Adobe Garamond Pro" w:cs="Adobe Garamond Pro"/>
      <w:color w:val="000000"/>
    </w:rPr>
  </w:style>
  <w:style w:type="paragraph" w:customStyle="1" w:styleId="Pa9">
    <w:name w:val="Pa9"/>
    <w:basedOn w:val="Default"/>
    <w:next w:val="Default"/>
    <w:uiPriority w:val="99"/>
    <w:rsid w:val="007A0514"/>
    <w:pPr>
      <w:spacing w:line="171" w:lineRule="atLeast"/>
    </w:pPr>
    <w:rPr>
      <w:rFonts w:cs="Times New Roman"/>
      <w:color w:val="auto"/>
    </w:rPr>
  </w:style>
  <w:style w:type="paragraph" w:customStyle="1" w:styleId="Pa13">
    <w:name w:val="Pa13"/>
    <w:basedOn w:val="Default"/>
    <w:next w:val="Default"/>
    <w:uiPriority w:val="99"/>
    <w:rsid w:val="007A0514"/>
    <w:pPr>
      <w:spacing w:line="161" w:lineRule="atLeast"/>
    </w:pPr>
    <w:rPr>
      <w:rFonts w:ascii="Univers LT Std 47 Cn Lt" w:hAnsi="Univers LT Std 47 Cn Lt" w:cs="Times New Roman"/>
      <w:color w:val="auto"/>
    </w:rPr>
  </w:style>
  <w:style w:type="paragraph" w:customStyle="1" w:styleId="Pa16">
    <w:name w:val="Pa16"/>
    <w:basedOn w:val="Default"/>
    <w:next w:val="Default"/>
    <w:uiPriority w:val="99"/>
    <w:rsid w:val="007A0514"/>
    <w:pPr>
      <w:spacing w:line="161" w:lineRule="atLeast"/>
    </w:pPr>
    <w:rPr>
      <w:rFonts w:ascii="Univers LT Std 47 Cn Lt" w:hAnsi="Univers LT Std 47 Cn Lt" w:cs="Times New Roman"/>
      <w:color w:val="auto"/>
    </w:rPr>
  </w:style>
  <w:style w:type="paragraph" w:styleId="Bibliography">
    <w:name w:val="Bibliography"/>
    <w:basedOn w:val="Normal"/>
    <w:next w:val="Normal"/>
    <w:uiPriority w:val="37"/>
    <w:unhideWhenUsed/>
    <w:rsid w:val="007A0514"/>
    <w:pPr>
      <w:spacing w:before="0" w:after="200"/>
      <w:jc w:val="left"/>
    </w:pPr>
    <w:rPr>
      <w:lang w:eastAsia="en-GB"/>
    </w:rPr>
  </w:style>
  <w:style w:type="character" w:customStyle="1" w:styleId="apple-style-span">
    <w:name w:val="apple-style-span"/>
    <w:basedOn w:val="DefaultParagraphFont"/>
    <w:rsid w:val="007A0514"/>
  </w:style>
  <w:style w:type="character" w:customStyle="1" w:styleId="MediumGrid1-Accent2Char">
    <w:name w:val="Medium Grid 1 - Accent 2 Char"/>
    <w:link w:val="MediumGrid1-Accent2"/>
    <w:uiPriority w:val="34"/>
    <w:rsid w:val="007A0514"/>
    <w:rPr>
      <w:rFonts w:eastAsia="Times New Roman"/>
      <w:sz w:val="22"/>
      <w:szCs w:val="22"/>
      <w:lang w:val="nl-BE" w:eastAsia="en-US"/>
    </w:rPr>
  </w:style>
  <w:style w:type="table" w:styleId="MediumGrid1-Accent2">
    <w:name w:val="Medium Grid 1 Accent 2"/>
    <w:basedOn w:val="TableNormal"/>
    <w:link w:val="MediumGrid1-Accent2Char"/>
    <w:uiPriority w:val="34"/>
    <w:rsid w:val="007A0514"/>
    <w:rPr>
      <w:rFonts w:eastAsia="Times New Roman"/>
      <w:sz w:val="22"/>
      <w:szCs w:val="22"/>
      <w:lang w:val="nl-BE"/>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LightList-Accent5">
    <w:name w:val="Light List Accent 5"/>
    <w:basedOn w:val="TableNormal"/>
    <w:uiPriority w:val="61"/>
    <w:rsid w:val="007A0514"/>
    <w:rPr>
      <w:rFonts w:ascii="Calibri" w:eastAsia="Calibri" w:hAnsi="Calibri" w:cs="Times New Roman"/>
      <w:lang w:val="en-GB" w:eastAsia="en-GB"/>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OC4">
    <w:name w:val="toc 4"/>
    <w:basedOn w:val="Normal"/>
    <w:next w:val="Normal"/>
    <w:autoRedefine/>
    <w:rsid w:val="00D66E2F"/>
    <w:pPr>
      <w:spacing w:before="0" w:after="0"/>
      <w:ind w:left="660"/>
      <w:jc w:val="left"/>
    </w:pPr>
    <w:rPr>
      <w:rFonts w:asciiTheme="minorHAnsi" w:hAnsiTheme="minorHAnsi"/>
      <w:sz w:val="20"/>
      <w:szCs w:val="20"/>
    </w:rPr>
  </w:style>
  <w:style w:type="paragraph" w:styleId="TOC5">
    <w:name w:val="toc 5"/>
    <w:basedOn w:val="Normal"/>
    <w:next w:val="Normal"/>
    <w:autoRedefine/>
    <w:rsid w:val="00D66E2F"/>
    <w:pPr>
      <w:spacing w:before="0" w:after="0"/>
      <w:ind w:left="880"/>
      <w:jc w:val="left"/>
    </w:pPr>
    <w:rPr>
      <w:rFonts w:asciiTheme="minorHAnsi" w:hAnsiTheme="minorHAnsi"/>
      <w:sz w:val="20"/>
      <w:szCs w:val="20"/>
    </w:rPr>
  </w:style>
  <w:style w:type="paragraph" w:styleId="TOC6">
    <w:name w:val="toc 6"/>
    <w:basedOn w:val="Normal"/>
    <w:next w:val="Normal"/>
    <w:autoRedefine/>
    <w:rsid w:val="00D66E2F"/>
    <w:pPr>
      <w:spacing w:before="0" w:after="0"/>
      <w:ind w:left="1100"/>
      <w:jc w:val="left"/>
    </w:pPr>
    <w:rPr>
      <w:rFonts w:asciiTheme="minorHAnsi" w:hAnsiTheme="minorHAnsi"/>
      <w:sz w:val="20"/>
      <w:szCs w:val="20"/>
    </w:rPr>
  </w:style>
  <w:style w:type="paragraph" w:styleId="TOC7">
    <w:name w:val="toc 7"/>
    <w:basedOn w:val="Normal"/>
    <w:next w:val="Normal"/>
    <w:autoRedefine/>
    <w:rsid w:val="00D66E2F"/>
    <w:pPr>
      <w:spacing w:before="0" w:after="0"/>
      <w:ind w:left="1320"/>
      <w:jc w:val="left"/>
    </w:pPr>
    <w:rPr>
      <w:rFonts w:asciiTheme="minorHAnsi" w:hAnsiTheme="minorHAnsi"/>
      <w:sz w:val="20"/>
      <w:szCs w:val="20"/>
    </w:rPr>
  </w:style>
  <w:style w:type="paragraph" w:styleId="TOC8">
    <w:name w:val="toc 8"/>
    <w:basedOn w:val="Normal"/>
    <w:next w:val="Normal"/>
    <w:autoRedefine/>
    <w:rsid w:val="00D66E2F"/>
    <w:pPr>
      <w:spacing w:before="0" w:after="0"/>
      <w:ind w:left="1540"/>
      <w:jc w:val="left"/>
    </w:pPr>
    <w:rPr>
      <w:rFonts w:asciiTheme="minorHAnsi" w:hAnsiTheme="minorHAnsi"/>
      <w:sz w:val="20"/>
      <w:szCs w:val="20"/>
    </w:rPr>
  </w:style>
  <w:style w:type="paragraph" w:styleId="TOC9">
    <w:name w:val="toc 9"/>
    <w:basedOn w:val="Normal"/>
    <w:next w:val="Normal"/>
    <w:autoRedefine/>
    <w:rsid w:val="00D66E2F"/>
    <w:pPr>
      <w:spacing w:before="0" w:after="0"/>
      <w:ind w:left="1760"/>
      <w:jc w:val="left"/>
    </w:pPr>
    <w:rPr>
      <w:rFonts w:asciiTheme="minorHAnsi" w:hAnsiTheme="minorHAnsi"/>
      <w:sz w:val="20"/>
      <w:szCs w:val="20"/>
    </w:rPr>
  </w:style>
  <w:style w:type="paragraph" w:styleId="NormalWeb">
    <w:name w:val="Normal (Web)"/>
    <w:basedOn w:val="Normal"/>
    <w:uiPriority w:val="99"/>
    <w:unhideWhenUsed/>
    <w:rsid w:val="007A0514"/>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styleId="Subtitle">
    <w:name w:val="Subtitle"/>
    <w:basedOn w:val="Normal"/>
    <w:next w:val="Normal"/>
    <w:link w:val="SubtitleChar"/>
    <w:qFormat/>
    <w:rsid w:val="00D66E2F"/>
    <w:pPr>
      <w:numPr>
        <w:ilvl w:val="1"/>
      </w:numPr>
      <w:jc w:val="center"/>
    </w:pPr>
    <w:rPr>
      <w:rFonts w:asciiTheme="majorHAnsi" w:eastAsiaTheme="majorEastAsia" w:hAnsiTheme="majorHAnsi" w:cstheme="majorBidi"/>
      <w:i/>
      <w:iCs/>
      <w:color w:val="1F497D" w:themeColor="text2"/>
      <w:spacing w:val="15"/>
      <w:sz w:val="36"/>
      <w:szCs w:val="24"/>
    </w:rPr>
  </w:style>
  <w:style w:type="character" w:customStyle="1" w:styleId="SubtitleChar">
    <w:name w:val="Subtitle Char"/>
    <w:basedOn w:val="DefaultParagraphFont"/>
    <w:link w:val="Subtitle"/>
    <w:rsid w:val="007A0514"/>
    <w:rPr>
      <w:rFonts w:asciiTheme="majorHAnsi" w:eastAsiaTheme="majorEastAsia" w:hAnsiTheme="majorHAnsi" w:cstheme="majorBidi"/>
      <w:i/>
      <w:iCs/>
      <w:color w:val="1F497D" w:themeColor="text2"/>
      <w:spacing w:val="15"/>
      <w:sz w:val="36"/>
      <w:lang w:val="en-GB" w:eastAsia="nl-NL"/>
    </w:rPr>
  </w:style>
  <w:style w:type="paragraph" w:styleId="NoSpacing">
    <w:name w:val="No Spacing"/>
    <w:uiPriority w:val="1"/>
    <w:qFormat/>
    <w:rsid w:val="007A0514"/>
    <w:pPr>
      <w:widowControl w:val="0"/>
      <w:autoSpaceDE w:val="0"/>
      <w:autoSpaceDN w:val="0"/>
      <w:adjustRightInd w:val="0"/>
      <w:jc w:val="both"/>
    </w:pPr>
    <w:rPr>
      <w:rFonts w:ascii="Calibri" w:eastAsia="Times New Roman" w:hAnsi="Calibri" w:cs="Times New Roman"/>
      <w:sz w:val="22"/>
      <w:szCs w:val="22"/>
      <w:lang w:val="en-GB" w:eastAsia="nl-NL"/>
    </w:rPr>
  </w:style>
  <w:style w:type="character" w:styleId="Strong">
    <w:name w:val="Strong"/>
    <w:basedOn w:val="DefaultParagraphFont"/>
    <w:qFormat/>
    <w:rsid w:val="00D66E2F"/>
    <w:rPr>
      <w:b/>
      <w:bCs/>
    </w:rPr>
  </w:style>
  <w:style w:type="character" w:styleId="PlaceholderText">
    <w:name w:val="Placeholder Text"/>
    <w:basedOn w:val="DefaultParagraphFont"/>
    <w:uiPriority w:val="99"/>
    <w:semiHidden/>
    <w:rsid w:val="007A05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87434117">
      <w:bodyDiv w:val="1"/>
      <w:marLeft w:val="0"/>
      <w:marRight w:val="0"/>
      <w:marTop w:val="0"/>
      <w:marBottom w:val="0"/>
      <w:divBdr>
        <w:top w:val="none" w:sz="0" w:space="0" w:color="auto"/>
        <w:left w:val="none" w:sz="0" w:space="0" w:color="auto"/>
        <w:bottom w:val="none" w:sz="0" w:space="0" w:color="auto"/>
        <w:right w:val="none" w:sz="0" w:space="0" w:color="auto"/>
      </w:divBdr>
    </w:div>
    <w:div w:id="303052287">
      <w:bodyDiv w:val="1"/>
      <w:marLeft w:val="0"/>
      <w:marRight w:val="0"/>
      <w:marTop w:val="0"/>
      <w:marBottom w:val="0"/>
      <w:divBdr>
        <w:top w:val="none" w:sz="0" w:space="0" w:color="auto"/>
        <w:left w:val="none" w:sz="0" w:space="0" w:color="auto"/>
        <w:bottom w:val="none" w:sz="0" w:space="0" w:color="auto"/>
        <w:right w:val="none" w:sz="0" w:space="0" w:color="auto"/>
      </w:divBdr>
    </w:div>
    <w:div w:id="366030937">
      <w:bodyDiv w:val="1"/>
      <w:marLeft w:val="0"/>
      <w:marRight w:val="0"/>
      <w:marTop w:val="0"/>
      <w:marBottom w:val="0"/>
      <w:divBdr>
        <w:top w:val="none" w:sz="0" w:space="0" w:color="auto"/>
        <w:left w:val="none" w:sz="0" w:space="0" w:color="auto"/>
        <w:bottom w:val="none" w:sz="0" w:space="0" w:color="auto"/>
        <w:right w:val="none" w:sz="0" w:space="0" w:color="auto"/>
      </w:divBdr>
    </w:div>
    <w:div w:id="466046426">
      <w:bodyDiv w:val="1"/>
      <w:marLeft w:val="0"/>
      <w:marRight w:val="0"/>
      <w:marTop w:val="0"/>
      <w:marBottom w:val="0"/>
      <w:divBdr>
        <w:top w:val="none" w:sz="0" w:space="0" w:color="auto"/>
        <w:left w:val="none" w:sz="0" w:space="0" w:color="auto"/>
        <w:bottom w:val="none" w:sz="0" w:space="0" w:color="auto"/>
        <w:right w:val="none" w:sz="0" w:space="0" w:color="auto"/>
      </w:divBdr>
    </w:div>
    <w:div w:id="551036943">
      <w:bodyDiv w:val="1"/>
      <w:marLeft w:val="0"/>
      <w:marRight w:val="0"/>
      <w:marTop w:val="0"/>
      <w:marBottom w:val="0"/>
      <w:divBdr>
        <w:top w:val="none" w:sz="0" w:space="0" w:color="auto"/>
        <w:left w:val="none" w:sz="0" w:space="0" w:color="auto"/>
        <w:bottom w:val="none" w:sz="0" w:space="0" w:color="auto"/>
        <w:right w:val="none" w:sz="0" w:space="0" w:color="auto"/>
      </w:divBdr>
    </w:div>
    <w:div w:id="850877359">
      <w:bodyDiv w:val="1"/>
      <w:marLeft w:val="0"/>
      <w:marRight w:val="0"/>
      <w:marTop w:val="0"/>
      <w:marBottom w:val="0"/>
      <w:divBdr>
        <w:top w:val="none" w:sz="0" w:space="0" w:color="auto"/>
        <w:left w:val="none" w:sz="0" w:space="0" w:color="auto"/>
        <w:bottom w:val="none" w:sz="0" w:space="0" w:color="auto"/>
        <w:right w:val="none" w:sz="0" w:space="0" w:color="auto"/>
      </w:divBdr>
    </w:div>
    <w:div w:id="1060205495">
      <w:bodyDiv w:val="1"/>
      <w:marLeft w:val="0"/>
      <w:marRight w:val="0"/>
      <w:marTop w:val="0"/>
      <w:marBottom w:val="0"/>
      <w:divBdr>
        <w:top w:val="none" w:sz="0" w:space="0" w:color="auto"/>
        <w:left w:val="none" w:sz="0" w:space="0" w:color="auto"/>
        <w:bottom w:val="none" w:sz="0" w:space="0" w:color="auto"/>
        <w:right w:val="none" w:sz="0" w:space="0" w:color="auto"/>
      </w:divBdr>
    </w:div>
    <w:div w:id="1068304285">
      <w:bodyDiv w:val="1"/>
      <w:marLeft w:val="0"/>
      <w:marRight w:val="0"/>
      <w:marTop w:val="0"/>
      <w:marBottom w:val="0"/>
      <w:divBdr>
        <w:top w:val="none" w:sz="0" w:space="0" w:color="auto"/>
        <w:left w:val="none" w:sz="0" w:space="0" w:color="auto"/>
        <w:bottom w:val="none" w:sz="0" w:space="0" w:color="auto"/>
        <w:right w:val="none" w:sz="0" w:space="0" w:color="auto"/>
      </w:divBdr>
    </w:div>
    <w:div w:id="1259366280">
      <w:bodyDiv w:val="1"/>
      <w:marLeft w:val="0"/>
      <w:marRight w:val="0"/>
      <w:marTop w:val="0"/>
      <w:marBottom w:val="0"/>
      <w:divBdr>
        <w:top w:val="none" w:sz="0" w:space="0" w:color="auto"/>
        <w:left w:val="none" w:sz="0" w:space="0" w:color="auto"/>
        <w:bottom w:val="none" w:sz="0" w:space="0" w:color="auto"/>
        <w:right w:val="none" w:sz="0" w:space="0" w:color="auto"/>
      </w:divBdr>
    </w:div>
    <w:div w:id="1323045283">
      <w:bodyDiv w:val="1"/>
      <w:marLeft w:val="0"/>
      <w:marRight w:val="0"/>
      <w:marTop w:val="0"/>
      <w:marBottom w:val="0"/>
      <w:divBdr>
        <w:top w:val="none" w:sz="0" w:space="0" w:color="auto"/>
        <w:left w:val="none" w:sz="0" w:space="0" w:color="auto"/>
        <w:bottom w:val="none" w:sz="0" w:space="0" w:color="auto"/>
        <w:right w:val="none" w:sz="0" w:space="0" w:color="auto"/>
      </w:divBdr>
    </w:div>
    <w:div w:id="1486891192">
      <w:bodyDiv w:val="1"/>
      <w:marLeft w:val="0"/>
      <w:marRight w:val="0"/>
      <w:marTop w:val="0"/>
      <w:marBottom w:val="0"/>
      <w:divBdr>
        <w:top w:val="none" w:sz="0" w:space="0" w:color="auto"/>
        <w:left w:val="none" w:sz="0" w:space="0" w:color="auto"/>
        <w:bottom w:val="none" w:sz="0" w:space="0" w:color="auto"/>
        <w:right w:val="none" w:sz="0" w:space="0" w:color="auto"/>
      </w:divBdr>
    </w:div>
    <w:div w:id="1593589961">
      <w:bodyDiv w:val="1"/>
      <w:marLeft w:val="0"/>
      <w:marRight w:val="0"/>
      <w:marTop w:val="0"/>
      <w:marBottom w:val="0"/>
      <w:divBdr>
        <w:top w:val="none" w:sz="0" w:space="0" w:color="auto"/>
        <w:left w:val="none" w:sz="0" w:space="0" w:color="auto"/>
        <w:bottom w:val="none" w:sz="0" w:space="0" w:color="auto"/>
        <w:right w:val="none" w:sz="0" w:space="0" w:color="auto"/>
      </w:divBdr>
    </w:div>
    <w:div w:id="1654486433">
      <w:bodyDiv w:val="1"/>
      <w:marLeft w:val="0"/>
      <w:marRight w:val="0"/>
      <w:marTop w:val="0"/>
      <w:marBottom w:val="0"/>
      <w:divBdr>
        <w:top w:val="none" w:sz="0" w:space="0" w:color="auto"/>
        <w:left w:val="none" w:sz="0" w:space="0" w:color="auto"/>
        <w:bottom w:val="none" w:sz="0" w:space="0" w:color="auto"/>
        <w:right w:val="none" w:sz="0" w:space="0" w:color="auto"/>
      </w:divBdr>
    </w:div>
    <w:div w:id="1859001663">
      <w:bodyDiv w:val="1"/>
      <w:marLeft w:val="0"/>
      <w:marRight w:val="0"/>
      <w:marTop w:val="0"/>
      <w:marBottom w:val="0"/>
      <w:divBdr>
        <w:top w:val="none" w:sz="0" w:space="0" w:color="auto"/>
        <w:left w:val="none" w:sz="0" w:space="0" w:color="auto"/>
        <w:bottom w:val="none" w:sz="0" w:space="0" w:color="auto"/>
        <w:right w:val="none" w:sz="0" w:space="0" w:color="auto"/>
      </w:divBdr>
    </w:div>
    <w:div w:id="1864782146">
      <w:bodyDiv w:val="1"/>
      <w:marLeft w:val="0"/>
      <w:marRight w:val="0"/>
      <w:marTop w:val="0"/>
      <w:marBottom w:val="0"/>
      <w:divBdr>
        <w:top w:val="none" w:sz="0" w:space="0" w:color="auto"/>
        <w:left w:val="none" w:sz="0" w:space="0" w:color="auto"/>
        <w:bottom w:val="none" w:sz="0" w:space="0" w:color="auto"/>
        <w:right w:val="none" w:sz="0" w:space="0" w:color="auto"/>
      </w:divBdr>
    </w:div>
    <w:div w:id="1920796651">
      <w:bodyDiv w:val="1"/>
      <w:marLeft w:val="0"/>
      <w:marRight w:val="0"/>
      <w:marTop w:val="0"/>
      <w:marBottom w:val="0"/>
      <w:divBdr>
        <w:top w:val="none" w:sz="0" w:space="0" w:color="auto"/>
        <w:left w:val="none" w:sz="0" w:space="0" w:color="auto"/>
        <w:bottom w:val="none" w:sz="0" w:space="0" w:color="auto"/>
        <w:right w:val="none" w:sz="0" w:space="0" w:color="auto"/>
      </w:divBdr>
    </w:div>
    <w:div w:id="19910106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hyperlink" Target="http://www.esri.com" TargetMode="External"/><Relationship Id="rId15" Type="http://schemas.openxmlformats.org/officeDocument/2006/relationships/hyperlink" Target="http://www.worldclim.org" TargetMode="External"/><Relationship Id="rId16" Type="http://schemas.openxmlformats.org/officeDocument/2006/relationships/hyperlink" Target="http://FutureClim.info" TargetMode="External"/><Relationship Id="rId17" Type="http://schemas.openxmlformats.org/officeDocument/2006/relationships/hyperlink" Target="http://appsso.eurostat.ec.europa.eu/nui/show.do?dataset=prc_ppp_ind&amp;lang=en" TargetMode="External"/><Relationship Id="rId18" Type="http://schemas.openxmlformats.org/officeDocument/2006/relationships/hyperlink" Target="http://epp.eurostat.ec.europa.eu/tgm/table.do?tab=table&amp;init=1&amp;plugin=1&amp;language=en&amp;pcode=tec00114" TargetMode="External"/><Relationship Id="rId19" Type="http://schemas.openxmlformats.org/officeDocument/2006/relationships/hyperlink" Target="http://epp.eurostat.ec.europa.eu/statistics_explained/index.php/Healthcare_expenditure" TargetMode="External"/><Relationship Id="rId30" Type="http://schemas.openxmlformats.org/officeDocument/2006/relationships/hyperlink" Target="http://www.worldclim.org" TargetMode="External"/><Relationship Id="rId31" Type="http://schemas.openxmlformats.org/officeDocument/2006/relationships/hyperlink" Target="http://nsidc.org/data/docs/daac/modis_v5/myd10cm_modis_aqua_snow_monthly_global_0.05deg_cmg.gd.html." TargetMode="External"/><Relationship Id="rId32" Type="http://schemas.openxmlformats.org/officeDocument/2006/relationships/hyperlink" Target="http://www.espon.eu" TargetMode="External"/><Relationship Id="rId33" Type="http://schemas.openxmlformats.org/officeDocument/2006/relationships/hyperlink" Target="http://www.worldclim.org" TargetMode="External"/><Relationship Id="rId34" Type="http://schemas.openxmlformats.org/officeDocument/2006/relationships/image" Target="media/image5.png"/><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hyperlink" Target="http://epp.eurostat.ec.europa.eu/statistics_explained/index.php/Healthcare_statistics" TargetMode="External"/><Relationship Id="rId38" Type="http://schemas.openxmlformats.org/officeDocument/2006/relationships/hyperlink" Target="http://epp.eurostat.ec.europa.eu/statistics_explained/index.php/Healthcare_statistics" TargetMode="External"/><Relationship Id="rId39" Type="http://schemas.openxmlformats.org/officeDocument/2006/relationships/image" Target="media/image8.emf"/><Relationship Id="rId50" Type="http://schemas.openxmlformats.org/officeDocument/2006/relationships/image" Target="media/image19.emf"/><Relationship Id="rId51" Type="http://schemas.openxmlformats.org/officeDocument/2006/relationships/image" Target="media/image20.emf"/><Relationship Id="rId52" Type="http://schemas.openxmlformats.org/officeDocument/2006/relationships/image" Target="media/image21.emf"/><Relationship Id="rId53" Type="http://schemas.openxmlformats.org/officeDocument/2006/relationships/image" Target="media/image22.emf"/><Relationship Id="rId54" Type="http://schemas.openxmlformats.org/officeDocument/2006/relationships/image" Target="media/image23.png"/><Relationship Id="rId55" Type="http://schemas.openxmlformats.org/officeDocument/2006/relationships/image" Target="media/image24.jpeg"/><Relationship Id="rId56" Type="http://schemas.openxmlformats.org/officeDocument/2006/relationships/image" Target="media/image25.emf"/><Relationship Id="rId57" Type="http://schemas.openxmlformats.org/officeDocument/2006/relationships/image" Target="media/image26.emf"/><Relationship Id="rId58" Type="http://schemas.openxmlformats.org/officeDocument/2006/relationships/image" Target="media/image27.emf"/><Relationship Id="rId59" Type="http://schemas.openxmlformats.org/officeDocument/2006/relationships/image" Target="media/image28.emf"/><Relationship Id="rId70" Type="http://schemas.openxmlformats.org/officeDocument/2006/relationships/image" Target="media/image39.png"/><Relationship Id="rId71" Type="http://schemas.openxmlformats.org/officeDocument/2006/relationships/image" Target="media/image40.emf"/><Relationship Id="rId72" Type="http://schemas.openxmlformats.org/officeDocument/2006/relationships/image" Target="media/image41.png"/><Relationship Id="rId73" Type="http://schemas.openxmlformats.org/officeDocument/2006/relationships/image" Target="media/image42.png"/><Relationship Id="rId74" Type="http://schemas.openxmlformats.org/officeDocument/2006/relationships/image" Target="media/image43.png"/><Relationship Id="rId75" Type="http://schemas.openxmlformats.org/officeDocument/2006/relationships/image" Target="media/image44.png"/><Relationship Id="rId76" Type="http://schemas.openxmlformats.org/officeDocument/2006/relationships/image" Target="media/image45.png"/><Relationship Id="rId77" Type="http://schemas.openxmlformats.org/officeDocument/2006/relationships/image" Target="media/image46.png"/><Relationship Id="rId78" Type="http://schemas.openxmlformats.org/officeDocument/2006/relationships/image" Target="media/image47.png"/><Relationship Id="rId79" Type="http://schemas.openxmlformats.org/officeDocument/2006/relationships/image" Target="media/image48.png"/><Relationship Id="rId90" Type="http://schemas.openxmlformats.org/officeDocument/2006/relationships/fontTable" Target="fontTable.xml"/><Relationship Id="rId91" Type="http://schemas.openxmlformats.org/officeDocument/2006/relationships/theme" Target="theme/theme1.xml"/><Relationship Id="rId20" Type="http://schemas.openxmlformats.org/officeDocument/2006/relationships/hyperlink" Target="http://epp.eurostat.ec.europa.eu/cache/ITY_SDDS/en/hlth_care_esms.htm" TargetMode="External"/><Relationship Id="rId21" Type="http://schemas.openxmlformats.org/officeDocument/2006/relationships/hyperlink" Target="http://www.worldclim.org" TargetMode="External"/><Relationship Id="rId22" Type="http://schemas.openxmlformats.org/officeDocument/2006/relationships/hyperlink" Target="http://FutureClim.info" TargetMode="External"/><Relationship Id="rId23" Type="http://schemas.openxmlformats.org/officeDocument/2006/relationships/hyperlink" Target="http://www.espon.eu" TargetMode="External"/><Relationship Id="rId24" Type="http://schemas.openxmlformats.org/officeDocument/2006/relationships/hyperlink" Target="http://www.worldclim.org" TargetMode="External"/><Relationship Id="rId25" Type="http://schemas.openxmlformats.org/officeDocument/2006/relationships/hyperlink" Target="http://ionia1.esrin.esa.int" TargetMode="External"/><Relationship Id="rId26" Type="http://schemas.openxmlformats.org/officeDocument/2006/relationships/hyperlink" Target="http://sedac.ciesin.columbia.edu/gpw/global.jsp" TargetMode="External"/><Relationship Id="rId27" Type="http://schemas.openxmlformats.org/officeDocument/2006/relationships/hyperlink" Target="http://www.espon.eu" TargetMode="External"/><Relationship Id="rId28" Type="http://schemas.openxmlformats.org/officeDocument/2006/relationships/hyperlink" Target="http://ionia1.esrin.esa.int/" TargetMode="External"/><Relationship Id="rId29" Type="http://schemas.openxmlformats.org/officeDocument/2006/relationships/hyperlink" Target="http://floods.jrc.ec.europa.eu" TargetMode="External"/><Relationship Id="rId40" Type="http://schemas.openxmlformats.org/officeDocument/2006/relationships/image" Target="media/image9.emf"/><Relationship Id="rId41" Type="http://schemas.openxmlformats.org/officeDocument/2006/relationships/image" Target="media/image10.emf"/><Relationship Id="rId42" Type="http://schemas.openxmlformats.org/officeDocument/2006/relationships/image" Target="media/image11.emf"/><Relationship Id="rId43" Type="http://schemas.openxmlformats.org/officeDocument/2006/relationships/image" Target="media/image12.png"/><Relationship Id="rId44" Type="http://schemas.openxmlformats.org/officeDocument/2006/relationships/image" Target="media/image13.png"/><Relationship Id="rId45" Type="http://schemas.openxmlformats.org/officeDocument/2006/relationships/image" Target="media/image14.png"/><Relationship Id="rId46" Type="http://schemas.openxmlformats.org/officeDocument/2006/relationships/image" Target="media/image15.emf"/><Relationship Id="rId47" Type="http://schemas.openxmlformats.org/officeDocument/2006/relationships/image" Target="media/image16.emf"/><Relationship Id="rId48" Type="http://schemas.openxmlformats.org/officeDocument/2006/relationships/image" Target="media/image17.emf"/><Relationship Id="rId49" Type="http://schemas.openxmlformats.org/officeDocument/2006/relationships/image" Target="media/image18.emf"/><Relationship Id="rId60" Type="http://schemas.openxmlformats.org/officeDocument/2006/relationships/image" Target="media/image29.emf"/><Relationship Id="rId61" Type="http://schemas.openxmlformats.org/officeDocument/2006/relationships/image" Target="media/image30.jpg"/><Relationship Id="rId62" Type="http://schemas.openxmlformats.org/officeDocument/2006/relationships/image" Target="media/image31.jpg"/><Relationship Id="rId63" Type="http://schemas.openxmlformats.org/officeDocument/2006/relationships/image" Target="media/image32.jpg"/><Relationship Id="rId64" Type="http://schemas.openxmlformats.org/officeDocument/2006/relationships/image" Target="media/image33.png"/><Relationship Id="rId65" Type="http://schemas.openxmlformats.org/officeDocument/2006/relationships/image" Target="media/image34.emf"/><Relationship Id="rId66" Type="http://schemas.openxmlformats.org/officeDocument/2006/relationships/image" Target="media/image35.png"/><Relationship Id="rId67" Type="http://schemas.openxmlformats.org/officeDocument/2006/relationships/image" Target="media/image36.png"/><Relationship Id="rId68" Type="http://schemas.openxmlformats.org/officeDocument/2006/relationships/image" Target="media/image37.png"/><Relationship Id="rId69" Type="http://schemas.openxmlformats.org/officeDocument/2006/relationships/image" Target="media/image38.png"/><Relationship Id="rId80" Type="http://schemas.openxmlformats.org/officeDocument/2006/relationships/image" Target="media/image49.png"/><Relationship Id="rId81" Type="http://schemas.openxmlformats.org/officeDocument/2006/relationships/image" Target="media/image50.png"/><Relationship Id="rId82" Type="http://schemas.openxmlformats.org/officeDocument/2006/relationships/image" Target="media/image51.png"/><Relationship Id="rId83" Type="http://schemas.openxmlformats.org/officeDocument/2006/relationships/image" Target="media/image52.png"/><Relationship Id="rId84" Type="http://schemas.openxmlformats.org/officeDocument/2006/relationships/image" Target="media/image53.png"/><Relationship Id="rId85" Type="http://schemas.openxmlformats.org/officeDocument/2006/relationships/image" Target="media/image54.png"/><Relationship Id="rId86" Type="http://schemas.openxmlformats.org/officeDocument/2006/relationships/image" Target="media/image55.png"/><Relationship Id="rId87" Type="http://schemas.openxmlformats.org/officeDocument/2006/relationships/image" Target="media/image56.png"/><Relationship Id="rId88" Type="http://schemas.openxmlformats.org/officeDocument/2006/relationships/header" Target="header3.xml"/><Relationship Id="rId89" Type="http://schemas.openxmlformats.org/officeDocument/2006/relationships/header" Target="header4.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gif"/><Relationship Id="rId3"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Prz10</b:Tag>
    <b:SourceType>Report</b:SourceType>
    <b:Guid>{9D0A0CF9-ECB0-4055-9E4F-11C2D5C2FC33}</b:Guid>
    <b:LCID>uz-Cyrl-UZ</b:LCID>
    <b:Author>
      <b:Author>
        <b:NameList>
          <b:Person>
            <b:Last>Przywar</b:Last>
            <b:First>Bartosz</b:First>
          </b:Person>
        </b:NameList>
      </b:Author>
    </b:Author>
    <b:Title>Economic Papers 417 - July 2010: Projecting future health care expenditure at European level: drivers, methodology and main results</b:Title>
    <b:Year>2010</b:Year>
    <b:Publisher>Economic and Financial Affairs, European Commission</b:Publisher>
    <b:RefOrder>1</b:RefOrder>
  </b:Source>
</b:Sources>
</file>

<file path=customXml/itemProps1.xml><?xml version="1.0" encoding="utf-8"?>
<ds:datastoreItem xmlns:ds="http://schemas.openxmlformats.org/officeDocument/2006/customXml" ds:itemID="{F89C0855-3753-F242-BC6D-2737EB216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58</Pages>
  <Words>21219</Words>
  <Characters>120950</Characters>
  <Application>Microsoft Macintosh Word</Application>
  <DocSecurity>0</DocSecurity>
  <Lines>1007</Lines>
  <Paragraphs>283</Paragraphs>
  <ScaleCrop>false</ScaleCrop>
  <Company>Avia-GIS</Company>
  <LinksUpToDate>false</LinksUpToDate>
  <CharactersWithSpaces>141886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Koen Mintiiens</dc:creator>
  <cp:keywords/>
  <dc:description/>
  <cp:lastModifiedBy>Koen Mintiiens</cp:lastModifiedBy>
  <cp:revision>56</cp:revision>
  <dcterms:created xsi:type="dcterms:W3CDTF">2012-04-10T12:07:00Z</dcterms:created>
  <dcterms:modified xsi:type="dcterms:W3CDTF">2012-04-11T08:38:00Z</dcterms:modified>
</cp:coreProperties>
</file>